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5617" w:rsidRPr="00617EDE" w:rsidRDefault="002F0BC5" w:rsidP="00B85617">
      <w:pPr>
        <w:rPr>
          <w:b/>
          <w:color w:val="FF0000"/>
          <w:sz w:val="40"/>
          <w:szCs w:val="40"/>
          <w:u w:val="single"/>
        </w:rPr>
      </w:pPr>
      <w:proofErr w:type="spellStart"/>
      <w:r w:rsidRPr="00617EDE">
        <w:rPr>
          <w:b/>
          <w:color w:val="FF0000"/>
          <w:sz w:val="40"/>
          <w:szCs w:val="40"/>
          <w:u w:val="single"/>
        </w:rPr>
        <w:t>Dont’s</w:t>
      </w:r>
      <w:proofErr w:type="spellEnd"/>
    </w:p>
    <w:tbl>
      <w:tblPr>
        <w:tblStyle w:val="TableGrid"/>
        <w:tblW w:w="0" w:type="auto"/>
        <w:tblLayout w:type="fixed"/>
        <w:tblLook w:val="04A0" w:firstRow="1" w:lastRow="0" w:firstColumn="1" w:lastColumn="0" w:noHBand="0" w:noVBand="1"/>
      </w:tblPr>
      <w:tblGrid>
        <w:gridCol w:w="5353"/>
        <w:gridCol w:w="3935"/>
      </w:tblGrid>
      <w:tr w:rsidR="002F0BC5" w:rsidTr="007B0062">
        <w:tc>
          <w:tcPr>
            <w:tcW w:w="5353" w:type="dxa"/>
          </w:tcPr>
          <w:p w:rsidR="002F0BC5" w:rsidRPr="00DC415B" w:rsidRDefault="008C67FF" w:rsidP="005179A2">
            <w:pPr>
              <w:rPr>
                <w:rFonts w:ascii="Calibri" w:hAnsi="Calibri"/>
                <w:b/>
              </w:rPr>
            </w:pPr>
            <w:r w:rsidRPr="00DC415B">
              <w:rPr>
                <w:rFonts w:ascii="Calibri" w:hAnsi="Calibri"/>
                <w:b/>
              </w:rPr>
              <w:t xml:space="preserve">Direct </w:t>
            </w:r>
            <w:r w:rsidR="002F0BC5" w:rsidRPr="00DC415B">
              <w:rPr>
                <w:rFonts w:ascii="Calibri" w:hAnsi="Calibri"/>
                <w:b/>
              </w:rPr>
              <w:t xml:space="preserve">contact </w:t>
            </w:r>
            <w:r w:rsidR="00556600" w:rsidRPr="00DC415B">
              <w:rPr>
                <w:rFonts w:ascii="Calibri" w:hAnsi="Calibri"/>
                <w:b/>
              </w:rPr>
              <w:t>en</w:t>
            </w:r>
            <w:r w:rsidR="00001365">
              <w:rPr>
                <w:rFonts w:ascii="Calibri" w:hAnsi="Calibri"/>
                <w:b/>
              </w:rPr>
              <w:t xml:space="preserve"> op de foto</w:t>
            </w:r>
            <w:r w:rsidR="004960B0">
              <w:rPr>
                <w:rFonts w:ascii="Calibri" w:hAnsi="Calibri"/>
                <w:b/>
              </w:rPr>
              <w:t xml:space="preserve"> gaan</w:t>
            </w:r>
            <w:r w:rsidR="00556600" w:rsidRPr="00DC415B">
              <w:rPr>
                <w:rFonts w:ascii="Calibri" w:hAnsi="Calibri"/>
                <w:b/>
              </w:rPr>
              <w:t xml:space="preserve"> </w:t>
            </w:r>
            <w:r w:rsidRPr="00DC415B">
              <w:rPr>
                <w:rFonts w:ascii="Calibri" w:hAnsi="Calibri"/>
                <w:b/>
              </w:rPr>
              <w:t xml:space="preserve">met </w:t>
            </w:r>
            <w:r w:rsidR="00B57B11" w:rsidRPr="00B57B11">
              <w:rPr>
                <w:rFonts w:ascii="Calibri" w:hAnsi="Calibri"/>
                <w:b/>
              </w:rPr>
              <w:t>wilde dieren</w:t>
            </w:r>
            <w:r w:rsidR="00001365">
              <w:rPr>
                <w:rFonts w:ascii="Calibri" w:hAnsi="Calibri"/>
                <w:b/>
              </w:rPr>
              <w:t>,</w:t>
            </w:r>
            <w:r w:rsidR="00B57B11" w:rsidRPr="00B57B11">
              <w:rPr>
                <w:rFonts w:ascii="Calibri" w:hAnsi="Calibri"/>
                <w:b/>
              </w:rPr>
              <w:t xml:space="preserve"> </w:t>
            </w:r>
            <w:r w:rsidR="00B57B11">
              <w:rPr>
                <w:rFonts w:ascii="Calibri" w:hAnsi="Calibri"/>
                <w:b/>
              </w:rPr>
              <w:t xml:space="preserve">zoals </w:t>
            </w:r>
            <w:r w:rsidR="00D14E3E">
              <w:rPr>
                <w:rFonts w:ascii="Calibri" w:hAnsi="Calibri"/>
                <w:b/>
              </w:rPr>
              <w:t xml:space="preserve">het zogenaamde ‘knuffelen’ met </w:t>
            </w:r>
            <w:r w:rsidRPr="00DC415B">
              <w:rPr>
                <w:rFonts w:ascii="Calibri" w:hAnsi="Calibri"/>
                <w:b/>
              </w:rPr>
              <w:t>leeuwenwelpjes</w:t>
            </w:r>
            <w:r w:rsidR="002F0BC5" w:rsidRPr="00DC415B">
              <w:rPr>
                <w:rFonts w:ascii="Calibri" w:hAnsi="Calibri"/>
                <w:b/>
              </w:rPr>
              <w:t>.</w:t>
            </w:r>
          </w:p>
          <w:p w:rsidR="002F0BC5" w:rsidRDefault="002F0BC5" w:rsidP="00B85617"/>
          <w:p w:rsidR="00073C55" w:rsidRDefault="00DD41FE" w:rsidP="006D493B">
            <w:r>
              <w:t xml:space="preserve">Het </w:t>
            </w:r>
            <w:r w:rsidR="006D493B">
              <w:t xml:space="preserve">aanraken of het </w:t>
            </w:r>
            <w:r>
              <w:t xml:space="preserve">gebruik van </w:t>
            </w:r>
            <w:r w:rsidRPr="009147CE">
              <w:t>wilde</w:t>
            </w:r>
            <w:r w:rsidR="00B57B11" w:rsidRPr="009147CE">
              <w:t xml:space="preserve"> </w:t>
            </w:r>
            <w:r>
              <w:t>dieren</w:t>
            </w:r>
            <w:r w:rsidR="00001365">
              <w:t xml:space="preserve"> </w:t>
            </w:r>
            <w:r>
              <w:t>als foto-</w:t>
            </w:r>
            <w:r w:rsidRPr="006D493B">
              <w:t xml:space="preserve">attribuut </w:t>
            </w:r>
            <w:r w:rsidR="00001365" w:rsidRPr="006D493B">
              <w:t>(</w:t>
            </w:r>
            <w:r w:rsidR="00487264">
              <w:t>‘</w:t>
            </w:r>
            <w:r w:rsidR="00001365" w:rsidRPr="006D493B">
              <w:t>photo prop</w:t>
            </w:r>
            <w:r w:rsidR="00487264">
              <w:t>’</w:t>
            </w:r>
            <w:r w:rsidR="00001365" w:rsidRPr="006D493B">
              <w:t xml:space="preserve">) </w:t>
            </w:r>
            <w:r w:rsidRPr="006D493B">
              <w:t>is onacceptabel</w:t>
            </w:r>
            <w:r>
              <w:t xml:space="preserve">. </w:t>
            </w:r>
            <w:r w:rsidR="00001365">
              <w:t>O</w:t>
            </w:r>
            <w:r w:rsidR="00001365" w:rsidRPr="00001365">
              <w:t>ok als z</w:t>
            </w:r>
            <w:r w:rsidR="00001365">
              <w:t>e in gevangenschap zijn geboren.</w:t>
            </w:r>
            <w:r w:rsidR="00001365" w:rsidRPr="00001365">
              <w:t xml:space="preserve"> </w:t>
            </w:r>
            <w:r w:rsidR="00556600">
              <w:t>H</w:t>
            </w:r>
            <w:r>
              <w:t xml:space="preserve">et welzijn van het dier </w:t>
            </w:r>
            <w:r w:rsidR="006D493B">
              <w:t>wordt</w:t>
            </w:r>
            <w:r w:rsidR="00FF24B1">
              <w:t xml:space="preserve"> </w:t>
            </w:r>
            <w:r w:rsidR="00556600">
              <w:t xml:space="preserve">ernstig </w:t>
            </w:r>
            <w:r w:rsidR="00FF24B1">
              <w:t>geschaad</w:t>
            </w:r>
            <w:r w:rsidR="006D493B">
              <w:t>. Z</w:t>
            </w:r>
            <w:r w:rsidR="00003007">
              <w:t>o worden</w:t>
            </w:r>
            <w:r w:rsidR="00FF24B1">
              <w:t xml:space="preserve"> leeuwenwelpjes al na enkele dagen bij hun moeder weggehaal</w:t>
            </w:r>
            <w:r w:rsidR="00487264">
              <w:t>d</w:t>
            </w:r>
            <w:r w:rsidR="00003007">
              <w:t xml:space="preserve"> om zo snel mogelijk aan mensen te wennen</w:t>
            </w:r>
            <w:r w:rsidR="00FF24B1">
              <w:t>. Soms word</w:t>
            </w:r>
            <w:r w:rsidR="006D493B">
              <w:t xml:space="preserve">en </w:t>
            </w:r>
            <w:r w:rsidR="00FF24B1">
              <w:t xml:space="preserve">ook de nagels </w:t>
            </w:r>
            <w:r w:rsidR="006D493B">
              <w:t xml:space="preserve">en/of tanden getrokken of worden ze gedrogeerd.  </w:t>
            </w:r>
            <w:r w:rsidR="00487264">
              <w:t>K</w:t>
            </w:r>
            <w:r w:rsidR="004960B0">
              <w:t>nuffelen</w:t>
            </w:r>
            <w:r w:rsidR="00487264">
              <w:t xml:space="preserve"> en</w:t>
            </w:r>
            <w:r w:rsidR="004960B0">
              <w:t xml:space="preserve"> soortgelijke praktijken </w:t>
            </w:r>
            <w:r w:rsidR="00556600">
              <w:t xml:space="preserve">dragen, in tegenstelling </w:t>
            </w:r>
            <w:r w:rsidR="00001365">
              <w:t xml:space="preserve">tot </w:t>
            </w:r>
            <w:r w:rsidR="00556600">
              <w:t>wat vaak beweerd wordt</w:t>
            </w:r>
            <w:r w:rsidR="009C75D7">
              <w:t>,</w:t>
            </w:r>
            <w:r w:rsidR="00556600">
              <w:t xml:space="preserve"> </w:t>
            </w:r>
            <w:r w:rsidR="006D493B">
              <w:t xml:space="preserve">zeker </w:t>
            </w:r>
            <w:r w:rsidR="00556600">
              <w:t xml:space="preserve">niet bij </w:t>
            </w:r>
            <w:r>
              <w:t xml:space="preserve">aan het behoud van </w:t>
            </w:r>
            <w:r w:rsidR="009C75D7">
              <w:t>deze dieren</w:t>
            </w:r>
            <w:r>
              <w:t xml:space="preserve"> in het wild. </w:t>
            </w:r>
            <w:r w:rsidR="00073C55">
              <w:t>D</w:t>
            </w:r>
            <w:r w:rsidR="007D5EBF">
              <w:t>it geldt</w:t>
            </w:r>
            <w:r w:rsidR="006D493B">
              <w:t xml:space="preserve"> niet alleen voor leeuwen, maar ook voor</w:t>
            </w:r>
            <w:r w:rsidR="009147CE">
              <w:t xml:space="preserve"> </w:t>
            </w:r>
            <w:r w:rsidR="00073C55">
              <w:t>apen, tijgers</w:t>
            </w:r>
            <w:r w:rsidR="009147CE">
              <w:t xml:space="preserve"> e</w:t>
            </w:r>
            <w:r w:rsidR="006D493B">
              <w:t>n andere wilde dieren</w:t>
            </w:r>
            <w:r w:rsidR="00073C55">
              <w:t>.</w:t>
            </w:r>
          </w:p>
          <w:p w:rsidR="00003007" w:rsidRDefault="00003007" w:rsidP="006D493B"/>
        </w:tc>
        <w:tc>
          <w:tcPr>
            <w:tcW w:w="3935" w:type="dxa"/>
          </w:tcPr>
          <w:p w:rsidR="002F0BC5" w:rsidRDefault="002F0BC5" w:rsidP="00B85617">
            <w:r>
              <w:rPr>
                <w:noProof/>
                <w:lang w:val="en-GB" w:eastAsia="en-GB"/>
              </w:rPr>
              <w:drawing>
                <wp:inline distT="0" distB="0" distL="0" distR="0">
                  <wp:extent cx="2149433" cy="1738833"/>
                  <wp:effectExtent l="0" t="0" r="381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hanie van de ree 0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57019" cy="1744970"/>
                          </a:xfrm>
                          <a:prstGeom prst="rect">
                            <a:avLst/>
                          </a:prstGeom>
                        </pic:spPr>
                      </pic:pic>
                    </a:graphicData>
                  </a:graphic>
                </wp:inline>
              </w:drawing>
            </w:r>
          </w:p>
          <w:p w:rsidR="002F0BC5" w:rsidRDefault="00003007" w:rsidP="00B85617">
            <w:r>
              <w:t>@Spots</w:t>
            </w:r>
          </w:p>
        </w:tc>
      </w:tr>
      <w:tr w:rsidR="002F0BC5" w:rsidTr="007B0062">
        <w:tc>
          <w:tcPr>
            <w:tcW w:w="5353" w:type="dxa"/>
          </w:tcPr>
          <w:p w:rsidR="002F0BC5" w:rsidRPr="00DC415B" w:rsidRDefault="00003007" w:rsidP="005179A2">
            <w:pPr>
              <w:rPr>
                <w:rFonts w:ascii="Calibri" w:hAnsi="Calibri"/>
                <w:b/>
              </w:rPr>
            </w:pPr>
            <w:r>
              <w:rPr>
                <w:rFonts w:ascii="Calibri" w:hAnsi="Calibri"/>
                <w:b/>
              </w:rPr>
              <w:t>Wandelen met leeuwen of ander contact met wilde dieren die vrij rondlopen</w:t>
            </w:r>
            <w:r w:rsidR="004960B0">
              <w:rPr>
                <w:rFonts w:ascii="Calibri" w:hAnsi="Calibri"/>
                <w:b/>
              </w:rPr>
              <w:t>, zoals voeren</w:t>
            </w:r>
            <w:r>
              <w:rPr>
                <w:rFonts w:ascii="Calibri" w:hAnsi="Calibri"/>
                <w:b/>
              </w:rPr>
              <w:t xml:space="preserve">. </w:t>
            </w:r>
            <w:r w:rsidR="009C75D7" w:rsidRPr="00DC415B">
              <w:rPr>
                <w:rFonts w:ascii="Calibri" w:hAnsi="Calibri"/>
                <w:b/>
              </w:rPr>
              <w:t xml:space="preserve"> </w:t>
            </w:r>
          </w:p>
          <w:p w:rsidR="002F0BC5" w:rsidRDefault="002F0BC5" w:rsidP="00B85617"/>
          <w:p w:rsidR="00130E2A" w:rsidRDefault="00D14E3E" w:rsidP="00F3005B">
            <w:pPr>
              <w:rPr>
                <w:rFonts w:ascii="Calibri" w:hAnsi="Calibri"/>
              </w:rPr>
            </w:pPr>
            <w:r>
              <w:rPr>
                <w:rFonts w:ascii="Calibri" w:hAnsi="Calibri"/>
              </w:rPr>
              <w:t xml:space="preserve">Vaak worden </w:t>
            </w:r>
            <w:r w:rsidR="00003007">
              <w:rPr>
                <w:rFonts w:ascii="Calibri" w:hAnsi="Calibri"/>
              </w:rPr>
              <w:t>leeuwen speciaal gefokt voor toeristisch vermaak</w:t>
            </w:r>
            <w:r>
              <w:rPr>
                <w:rFonts w:ascii="Calibri" w:hAnsi="Calibri"/>
              </w:rPr>
              <w:t xml:space="preserve">. </w:t>
            </w:r>
            <w:r w:rsidR="00003007">
              <w:rPr>
                <w:rFonts w:ascii="Calibri" w:hAnsi="Calibri"/>
              </w:rPr>
              <w:t>Eerst om mee te knuffelen, vervolgens om mee te wandelen in de ‘vrije natuur’</w:t>
            </w:r>
            <w:r w:rsidR="00130E2A">
              <w:rPr>
                <w:rFonts w:ascii="Calibri" w:hAnsi="Calibri"/>
              </w:rPr>
              <w:t xml:space="preserve">, en </w:t>
            </w:r>
            <w:r w:rsidR="004960B0">
              <w:rPr>
                <w:rFonts w:ascii="Calibri" w:hAnsi="Calibri"/>
              </w:rPr>
              <w:t>mogelijk</w:t>
            </w:r>
            <w:r w:rsidR="00130E2A">
              <w:rPr>
                <w:rFonts w:ascii="Calibri" w:hAnsi="Calibri"/>
              </w:rPr>
              <w:t xml:space="preserve"> uiteindelijk </w:t>
            </w:r>
            <w:r w:rsidR="00817B1D">
              <w:rPr>
                <w:rFonts w:ascii="Calibri" w:hAnsi="Calibri"/>
              </w:rPr>
              <w:t xml:space="preserve">om </w:t>
            </w:r>
            <w:r w:rsidR="00130E2A">
              <w:rPr>
                <w:rFonts w:ascii="Calibri" w:hAnsi="Calibri"/>
              </w:rPr>
              <w:t xml:space="preserve">te eindigen als eenvoudige prooi in de toeristische jachtindustrie, </w:t>
            </w:r>
            <w:r w:rsidR="004960B0">
              <w:rPr>
                <w:rFonts w:ascii="Calibri" w:hAnsi="Calibri"/>
              </w:rPr>
              <w:t xml:space="preserve">het </w:t>
            </w:r>
            <w:r w:rsidR="00130E2A">
              <w:rPr>
                <w:rFonts w:ascii="Calibri" w:hAnsi="Calibri"/>
              </w:rPr>
              <w:t xml:space="preserve"> zogenaamde ‘canned hunting’. </w:t>
            </w:r>
          </w:p>
          <w:p w:rsidR="004960B0" w:rsidRDefault="004960B0" w:rsidP="00F3005B">
            <w:pPr>
              <w:rPr>
                <w:rFonts w:ascii="Calibri" w:hAnsi="Calibri"/>
              </w:rPr>
            </w:pPr>
          </w:p>
          <w:p w:rsidR="00F3005B" w:rsidRDefault="00130E2A" w:rsidP="002354E4">
            <w:r>
              <w:rPr>
                <w:rFonts w:ascii="Calibri" w:hAnsi="Calibri"/>
              </w:rPr>
              <w:t>Niet alleen voor katachtige</w:t>
            </w:r>
            <w:r w:rsidR="00487264">
              <w:rPr>
                <w:rFonts w:ascii="Calibri" w:hAnsi="Calibri"/>
              </w:rPr>
              <w:t>n</w:t>
            </w:r>
            <w:r>
              <w:rPr>
                <w:rFonts w:ascii="Calibri" w:hAnsi="Calibri"/>
              </w:rPr>
              <w:t>, maar voor alle wilde dieren die vrij rondlopen geldt dat h</w:t>
            </w:r>
            <w:r w:rsidR="00F3005B">
              <w:rPr>
                <w:rFonts w:ascii="Calibri" w:hAnsi="Calibri"/>
              </w:rPr>
              <w:t xml:space="preserve">et </w:t>
            </w:r>
            <w:r w:rsidR="00487264">
              <w:rPr>
                <w:rFonts w:ascii="Calibri" w:hAnsi="Calibri"/>
              </w:rPr>
              <w:t xml:space="preserve">uitlokken </w:t>
            </w:r>
            <w:r w:rsidR="00F3005B">
              <w:rPr>
                <w:rFonts w:ascii="Calibri" w:hAnsi="Calibri"/>
              </w:rPr>
              <w:t>van direct contact</w:t>
            </w:r>
            <w:r w:rsidR="00245682">
              <w:rPr>
                <w:rFonts w:ascii="Calibri" w:hAnsi="Calibri"/>
              </w:rPr>
              <w:t xml:space="preserve">, zoals </w:t>
            </w:r>
            <w:r w:rsidR="00F3005B">
              <w:rPr>
                <w:rFonts w:ascii="Calibri" w:hAnsi="Calibri"/>
              </w:rPr>
              <w:t>voeren</w:t>
            </w:r>
            <w:r w:rsidR="00245682">
              <w:rPr>
                <w:rFonts w:ascii="Calibri" w:hAnsi="Calibri"/>
              </w:rPr>
              <w:t>,</w:t>
            </w:r>
            <w:r w:rsidR="00F3005B">
              <w:rPr>
                <w:rFonts w:ascii="Calibri" w:hAnsi="Calibri"/>
              </w:rPr>
              <w:t xml:space="preserve"> onacceptabel</w:t>
            </w:r>
            <w:r>
              <w:rPr>
                <w:rFonts w:ascii="Calibri" w:hAnsi="Calibri"/>
              </w:rPr>
              <w:t xml:space="preserve"> is</w:t>
            </w:r>
            <w:r w:rsidR="00F3005B">
              <w:rPr>
                <w:rFonts w:ascii="Calibri" w:hAnsi="Calibri"/>
              </w:rPr>
              <w:t xml:space="preserve">.  Wilde dieren zijn onvoorspelbaar en kunnen </w:t>
            </w:r>
            <w:r w:rsidR="004960B0">
              <w:rPr>
                <w:rFonts w:ascii="Calibri" w:hAnsi="Calibri"/>
              </w:rPr>
              <w:t xml:space="preserve">daardoor </w:t>
            </w:r>
            <w:r w:rsidR="00F3005B">
              <w:rPr>
                <w:rFonts w:ascii="Calibri" w:hAnsi="Calibri"/>
              </w:rPr>
              <w:t xml:space="preserve">gevaarlijk zijn. Daarnaast kunnen </w:t>
            </w:r>
            <w:r w:rsidR="004960B0">
              <w:rPr>
                <w:rFonts w:ascii="Calibri" w:hAnsi="Calibri"/>
              </w:rPr>
              <w:t xml:space="preserve">ze </w:t>
            </w:r>
            <w:r w:rsidR="00F3005B">
              <w:rPr>
                <w:rFonts w:ascii="Calibri" w:hAnsi="Calibri"/>
              </w:rPr>
              <w:t xml:space="preserve">ernstig gestrest </w:t>
            </w:r>
            <w:r w:rsidR="004960B0">
              <w:rPr>
                <w:rFonts w:ascii="Calibri" w:hAnsi="Calibri"/>
              </w:rPr>
              <w:t xml:space="preserve">raken </w:t>
            </w:r>
            <w:r w:rsidR="00F3005B">
              <w:rPr>
                <w:rFonts w:ascii="Calibri" w:hAnsi="Calibri"/>
              </w:rPr>
              <w:t xml:space="preserve">door de directe aanwezigheid van mensen.  </w:t>
            </w:r>
            <w:r w:rsidR="004960B0">
              <w:rPr>
                <w:rFonts w:ascii="Calibri" w:hAnsi="Calibri"/>
              </w:rPr>
              <w:t xml:space="preserve">Ook brengt het voeren van </w:t>
            </w:r>
            <w:r w:rsidR="00F3005B">
              <w:rPr>
                <w:rFonts w:ascii="Calibri" w:hAnsi="Calibri"/>
              </w:rPr>
              <w:t xml:space="preserve">deze dieren het risico met zich mee dat </w:t>
            </w:r>
            <w:r>
              <w:rPr>
                <w:rFonts w:ascii="Calibri" w:hAnsi="Calibri"/>
              </w:rPr>
              <w:t xml:space="preserve">er </w:t>
            </w:r>
            <w:r w:rsidR="00F3005B">
              <w:rPr>
                <w:rFonts w:ascii="Calibri" w:hAnsi="Calibri"/>
              </w:rPr>
              <w:t>een onwenselijke gewenning</w:t>
            </w:r>
            <w:r w:rsidR="00D14E3E">
              <w:rPr>
                <w:rFonts w:ascii="Calibri" w:hAnsi="Calibri"/>
              </w:rPr>
              <w:t xml:space="preserve"> ontstaat</w:t>
            </w:r>
            <w:r w:rsidR="00F3005B">
              <w:rPr>
                <w:rFonts w:ascii="Calibri" w:hAnsi="Calibri"/>
              </w:rPr>
              <w:t xml:space="preserve"> aan de verstrekking van voedsel zonder er zelf voor te hoeve</w:t>
            </w:r>
            <w:r w:rsidR="004960B0">
              <w:rPr>
                <w:rFonts w:ascii="Calibri" w:hAnsi="Calibri"/>
              </w:rPr>
              <w:t>n jagen</w:t>
            </w:r>
            <w:r w:rsidR="00487264">
              <w:rPr>
                <w:rFonts w:ascii="Calibri" w:hAnsi="Calibri"/>
              </w:rPr>
              <w:t xml:space="preserve"> of zoeken</w:t>
            </w:r>
            <w:r w:rsidR="002354E4">
              <w:rPr>
                <w:rFonts w:ascii="Calibri" w:hAnsi="Calibri"/>
              </w:rPr>
              <w:t>.</w:t>
            </w:r>
          </w:p>
        </w:tc>
        <w:tc>
          <w:tcPr>
            <w:tcW w:w="3935" w:type="dxa"/>
          </w:tcPr>
          <w:p w:rsidR="002F0BC5" w:rsidRDefault="002F0BC5" w:rsidP="00B85617">
            <w:r>
              <w:rPr>
                <w:noProof/>
                <w:lang w:val="en-GB" w:eastAsia="en-GB"/>
              </w:rPr>
              <w:drawing>
                <wp:inline distT="0" distB="0" distL="0" distR="0">
                  <wp:extent cx="2149433" cy="1434852"/>
                  <wp:effectExtent l="0" t="0" r="381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delen-met-leeuwen-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9877" cy="1435148"/>
                          </a:xfrm>
                          <a:prstGeom prst="rect">
                            <a:avLst/>
                          </a:prstGeom>
                        </pic:spPr>
                      </pic:pic>
                    </a:graphicData>
                  </a:graphic>
                </wp:inline>
              </w:drawing>
            </w:r>
          </w:p>
          <w:p w:rsidR="00003007" w:rsidRDefault="00003007" w:rsidP="00B85617">
            <w:r>
              <w:t>@Spots</w:t>
            </w:r>
          </w:p>
        </w:tc>
      </w:tr>
      <w:tr w:rsidR="004E1BE2" w:rsidTr="007B0062">
        <w:tc>
          <w:tcPr>
            <w:tcW w:w="5353" w:type="dxa"/>
          </w:tcPr>
          <w:p w:rsidR="004E1BE2" w:rsidRPr="00DC415B" w:rsidRDefault="00127C8E" w:rsidP="0078561D">
            <w:pPr>
              <w:rPr>
                <w:rFonts w:ascii="Calibri" w:hAnsi="Calibri"/>
                <w:b/>
              </w:rPr>
            </w:pPr>
            <w:r>
              <w:rPr>
                <w:rFonts w:ascii="Calibri" w:hAnsi="Calibri"/>
                <w:b/>
              </w:rPr>
              <w:t>B</w:t>
            </w:r>
            <w:r w:rsidR="008D206F" w:rsidRPr="00DC415B">
              <w:rPr>
                <w:rFonts w:ascii="Calibri" w:hAnsi="Calibri"/>
                <w:b/>
              </w:rPr>
              <w:t xml:space="preserve">ezoeken van </w:t>
            </w:r>
            <w:r w:rsidR="00CE517C" w:rsidRPr="00DC415B">
              <w:rPr>
                <w:rFonts w:ascii="Calibri" w:hAnsi="Calibri"/>
                <w:b/>
              </w:rPr>
              <w:t>stierengevecht</w:t>
            </w:r>
            <w:r w:rsidR="00A21B71">
              <w:rPr>
                <w:rFonts w:ascii="Calibri" w:hAnsi="Calibri"/>
                <w:b/>
              </w:rPr>
              <w:t>en</w:t>
            </w:r>
            <w:r w:rsidR="00CE517C" w:rsidRPr="00DC415B">
              <w:rPr>
                <w:rFonts w:ascii="Calibri" w:hAnsi="Calibri"/>
                <w:b/>
              </w:rPr>
              <w:t xml:space="preserve"> </w:t>
            </w:r>
            <w:r w:rsidR="0078561D" w:rsidRPr="00DC415B">
              <w:rPr>
                <w:rFonts w:ascii="Calibri" w:hAnsi="Calibri"/>
                <w:b/>
              </w:rPr>
              <w:t>(</w:t>
            </w:r>
            <w:r w:rsidR="00DC415B" w:rsidRPr="00DC415B">
              <w:rPr>
                <w:rFonts w:ascii="Calibri" w:hAnsi="Calibri"/>
                <w:b/>
              </w:rPr>
              <w:t>en</w:t>
            </w:r>
            <w:r w:rsidR="0078561D" w:rsidRPr="00DC415B">
              <w:rPr>
                <w:rFonts w:ascii="Calibri" w:hAnsi="Calibri"/>
                <w:b/>
              </w:rPr>
              <w:t xml:space="preserve"> stierenrennen) </w:t>
            </w:r>
            <w:r w:rsidR="00CE517C" w:rsidRPr="00DC415B">
              <w:rPr>
                <w:rFonts w:ascii="Calibri" w:hAnsi="Calibri"/>
                <w:b/>
              </w:rPr>
              <w:t xml:space="preserve">of andere </w:t>
            </w:r>
            <w:r w:rsidR="008D206F" w:rsidRPr="00DC415B">
              <w:rPr>
                <w:rFonts w:ascii="Calibri" w:hAnsi="Calibri"/>
                <w:b/>
              </w:rPr>
              <w:t>gevechten</w:t>
            </w:r>
            <w:r w:rsidR="004129A8" w:rsidRPr="00DC415B">
              <w:rPr>
                <w:rFonts w:ascii="Calibri" w:hAnsi="Calibri"/>
                <w:b/>
              </w:rPr>
              <w:t xml:space="preserve"> met dieren</w:t>
            </w:r>
            <w:r w:rsidR="00CE517C" w:rsidRPr="00DC415B">
              <w:rPr>
                <w:rFonts w:ascii="Calibri" w:hAnsi="Calibri"/>
                <w:b/>
              </w:rPr>
              <w:t>.</w:t>
            </w:r>
          </w:p>
          <w:p w:rsidR="009C75D7" w:rsidRDefault="009C75D7" w:rsidP="0078561D">
            <w:pPr>
              <w:rPr>
                <w:rFonts w:ascii="Calibri" w:hAnsi="Calibri"/>
              </w:rPr>
            </w:pPr>
          </w:p>
          <w:p w:rsidR="009C75D7" w:rsidRDefault="009C75D7" w:rsidP="00010188">
            <w:pPr>
              <w:rPr>
                <w:ins w:id="0" w:author="Julie Middelkoop" w:date="2014-08-07T12:01:00Z"/>
                <w:rFonts w:ascii="Calibri" w:hAnsi="Calibri"/>
              </w:rPr>
            </w:pPr>
            <w:r>
              <w:rPr>
                <w:rFonts w:ascii="Calibri" w:hAnsi="Calibri"/>
              </w:rPr>
              <w:t>Het</w:t>
            </w:r>
            <w:r w:rsidR="009147CE">
              <w:rPr>
                <w:rFonts w:ascii="Calibri" w:hAnsi="Calibri"/>
              </w:rPr>
              <w:t xml:space="preserve"> laten</w:t>
            </w:r>
            <w:r>
              <w:rPr>
                <w:rFonts w:ascii="Calibri" w:hAnsi="Calibri"/>
              </w:rPr>
              <w:t xml:space="preserve"> lijden en doden van dieren voor menselijk vermaak is onacceptabel. </w:t>
            </w:r>
            <w:r w:rsidR="00010188">
              <w:rPr>
                <w:rFonts w:ascii="Calibri" w:hAnsi="Calibri"/>
              </w:rPr>
              <w:t>Het moet t</w:t>
            </w:r>
            <w:r>
              <w:rPr>
                <w:rFonts w:ascii="Calibri" w:hAnsi="Calibri"/>
              </w:rPr>
              <w:t xml:space="preserve">oeristen </w:t>
            </w:r>
            <w:r w:rsidR="00010188">
              <w:rPr>
                <w:rFonts w:ascii="Calibri" w:hAnsi="Calibri"/>
              </w:rPr>
              <w:t xml:space="preserve">worden afgeraden </w:t>
            </w:r>
            <w:r>
              <w:rPr>
                <w:rFonts w:ascii="Calibri" w:hAnsi="Calibri"/>
              </w:rPr>
              <w:t xml:space="preserve">om hieraan bij te dragen direct, dan wel indirect (bijvoorbeeld door aanwezig te zijn of deel te nemen aan stierenrennen in Pamplona). </w:t>
            </w:r>
          </w:p>
          <w:p w:rsidR="00045690" w:rsidRPr="0078561D" w:rsidRDefault="00245682" w:rsidP="00CE01E7">
            <w:pPr>
              <w:rPr>
                <w:rFonts w:ascii="Calibri" w:hAnsi="Calibri"/>
              </w:rPr>
            </w:pPr>
            <w:r>
              <w:rPr>
                <w:rFonts w:ascii="Calibri" w:hAnsi="Calibri"/>
              </w:rPr>
              <w:t>D</w:t>
            </w:r>
            <w:r w:rsidR="009147CE">
              <w:rPr>
                <w:rFonts w:ascii="Calibri" w:hAnsi="Calibri"/>
              </w:rPr>
              <w:t>it</w:t>
            </w:r>
            <w:r>
              <w:rPr>
                <w:rFonts w:ascii="Calibri" w:hAnsi="Calibri"/>
              </w:rPr>
              <w:t xml:space="preserve">zelfde </w:t>
            </w:r>
            <w:r w:rsidR="009147CE">
              <w:rPr>
                <w:rFonts w:ascii="Calibri" w:hAnsi="Calibri"/>
              </w:rPr>
              <w:t xml:space="preserve">geldt voor </w:t>
            </w:r>
            <w:r w:rsidR="00817B1D">
              <w:rPr>
                <w:rFonts w:ascii="Calibri" w:hAnsi="Calibri"/>
              </w:rPr>
              <w:t xml:space="preserve">andere gevechten met dieren, </w:t>
            </w:r>
            <w:r>
              <w:rPr>
                <w:rFonts w:ascii="Calibri" w:hAnsi="Calibri"/>
              </w:rPr>
              <w:t xml:space="preserve">o.a. </w:t>
            </w:r>
            <w:r w:rsidR="009147CE">
              <w:rPr>
                <w:rFonts w:ascii="Calibri" w:hAnsi="Calibri"/>
              </w:rPr>
              <w:t>h</w:t>
            </w:r>
            <w:r w:rsidR="00045690">
              <w:rPr>
                <w:rFonts w:ascii="Calibri" w:hAnsi="Calibri"/>
              </w:rPr>
              <w:t>anen</w:t>
            </w:r>
            <w:r w:rsidR="009147CE">
              <w:rPr>
                <w:rFonts w:ascii="Calibri" w:hAnsi="Calibri"/>
              </w:rPr>
              <w:t xml:space="preserve">-, </w:t>
            </w:r>
            <w:r w:rsidR="00045690">
              <w:rPr>
                <w:rFonts w:ascii="Calibri" w:hAnsi="Calibri"/>
              </w:rPr>
              <w:t>ber</w:t>
            </w:r>
            <w:r w:rsidR="009147CE">
              <w:rPr>
                <w:rFonts w:ascii="Calibri" w:hAnsi="Calibri"/>
              </w:rPr>
              <w:t>en</w:t>
            </w:r>
            <w:r w:rsidR="00045690">
              <w:rPr>
                <w:rFonts w:ascii="Calibri" w:hAnsi="Calibri"/>
              </w:rPr>
              <w:t>-</w:t>
            </w:r>
            <w:r w:rsidR="009147CE">
              <w:rPr>
                <w:rFonts w:ascii="Calibri" w:hAnsi="Calibri"/>
              </w:rPr>
              <w:t xml:space="preserve">, </w:t>
            </w:r>
            <w:r w:rsidR="00045690">
              <w:rPr>
                <w:rFonts w:ascii="Calibri" w:hAnsi="Calibri"/>
              </w:rPr>
              <w:t>hondengevechten</w:t>
            </w:r>
            <w:r w:rsidR="00CE01E7">
              <w:rPr>
                <w:rFonts w:ascii="Calibri" w:hAnsi="Calibri"/>
              </w:rPr>
              <w:t xml:space="preserve"> en krokodilworstellen</w:t>
            </w:r>
            <w:r w:rsidR="00817B1D">
              <w:rPr>
                <w:rFonts w:ascii="Calibri" w:hAnsi="Calibri"/>
              </w:rPr>
              <w:t xml:space="preserve">. </w:t>
            </w:r>
          </w:p>
        </w:tc>
        <w:tc>
          <w:tcPr>
            <w:tcW w:w="3935" w:type="dxa"/>
          </w:tcPr>
          <w:p w:rsidR="004E1BE2" w:rsidRDefault="008D206F" w:rsidP="00B85617">
            <w:pPr>
              <w:rPr>
                <w:noProof/>
                <w:lang w:eastAsia="nl-NL"/>
              </w:rPr>
            </w:pPr>
            <w:r>
              <w:rPr>
                <w:noProof/>
                <w:lang w:val="en-GB" w:eastAsia="en-GB"/>
              </w:rPr>
              <w:drawing>
                <wp:inline distT="0" distB="0" distL="0" distR="0">
                  <wp:extent cx="2149433" cy="1396743"/>
                  <wp:effectExtent l="0" t="0" r="3810" b="0"/>
                  <wp:docPr id="3" name="Afbeelding 3" descr="T:\Pictures\Stierenvechten\Back the Bullfight 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ictures\Stierenvechten\Back the Bullfight B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9433" cy="1396743"/>
                          </a:xfrm>
                          <a:prstGeom prst="rect">
                            <a:avLst/>
                          </a:prstGeom>
                          <a:noFill/>
                          <a:ln>
                            <a:noFill/>
                          </a:ln>
                        </pic:spPr>
                      </pic:pic>
                    </a:graphicData>
                  </a:graphic>
                </wp:inline>
              </w:drawing>
            </w:r>
          </w:p>
          <w:p w:rsidR="007B0062" w:rsidRDefault="007B0062" w:rsidP="00B85617">
            <w:pPr>
              <w:rPr>
                <w:noProof/>
                <w:lang w:eastAsia="nl-NL"/>
              </w:rPr>
            </w:pPr>
            <w:r>
              <w:rPr>
                <w:rFonts w:cstheme="minorHAnsi"/>
                <w:noProof/>
                <w:lang w:eastAsia="nl-NL"/>
              </w:rPr>
              <w:t>©</w:t>
            </w:r>
            <w:r>
              <w:rPr>
                <w:noProof/>
                <w:lang w:eastAsia="nl-NL"/>
              </w:rPr>
              <w:t>World Animal Protection</w:t>
            </w:r>
          </w:p>
        </w:tc>
      </w:tr>
      <w:tr w:rsidR="004E1BE2" w:rsidRPr="00617EDE" w:rsidTr="007B0062">
        <w:tc>
          <w:tcPr>
            <w:tcW w:w="5353" w:type="dxa"/>
          </w:tcPr>
          <w:p w:rsidR="007F3E9F" w:rsidRPr="00DC415B" w:rsidRDefault="00127C8E" w:rsidP="007B0062">
            <w:pPr>
              <w:rPr>
                <w:rFonts w:ascii="Calibri" w:hAnsi="Calibri"/>
                <w:b/>
              </w:rPr>
            </w:pPr>
            <w:r>
              <w:rPr>
                <w:rFonts w:ascii="Calibri" w:hAnsi="Calibri"/>
                <w:b/>
              </w:rPr>
              <w:lastRenderedPageBreak/>
              <w:t>M</w:t>
            </w:r>
            <w:r w:rsidR="00817B1D">
              <w:rPr>
                <w:rFonts w:ascii="Calibri" w:hAnsi="Calibri"/>
                <w:b/>
              </w:rPr>
              <w:t>aken van e</w:t>
            </w:r>
            <w:r w:rsidR="007B0062" w:rsidRPr="00DC415B">
              <w:rPr>
                <w:rFonts w:ascii="Calibri" w:hAnsi="Calibri"/>
                <w:b/>
              </w:rPr>
              <w:t xml:space="preserve">en </w:t>
            </w:r>
            <w:r w:rsidR="00817B1D">
              <w:rPr>
                <w:rFonts w:ascii="Calibri" w:hAnsi="Calibri"/>
                <w:b/>
              </w:rPr>
              <w:t>olifantenrit</w:t>
            </w:r>
            <w:r w:rsidR="007B0062" w:rsidRPr="00DC415B">
              <w:rPr>
                <w:rFonts w:ascii="Calibri" w:hAnsi="Calibri"/>
                <w:b/>
              </w:rPr>
              <w:t xml:space="preserve"> of het bekijken van </w:t>
            </w:r>
            <w:r w:rsidR="00F3005B">
              <w:rPr>
                <w:rFonts w:ascii="Calibri" w:hAnsi="Calibri"/>
                <w:b/>
              </w:rPr>
              <w:t xml:space="preserve">een </w:t>
            </w:r>
            <w:r w:rsidR="007B0062" w:rsidRPr="00DC415B">
              <w:rPr>
                <w:rFonts w:ascii="Calibri" w:hAnsi="Calibri"/>
                <w:b/>
              </w:rPr>
              <w:t xml:space="preserve">olifantenshow. </w:t>
            </w:r>
          </w:p>
          <w:p w:rsidR="00C436CC" w:rsidRDefault="00C436CC" w:rsidP="00E426DB">
            <w:pPr>
              <w:rPr>
                <w:rFonts w:ascii="Calibri" w:hAnsi="Calibri"/>
              </w:rPr>
            </w:pPr>
          </w:p>
          <w:p w:rsidR="00C436CC" w:rsidRPr="007B0062" w:rsidRDefault="00817B1D" w:rsidP="002354E4">
            <w:pPr>
              <w:rPr>
                <w:rFonts w:ascii="Calibri" w:hAnsi="Calibri"/>
              </w:rPr>
            </w:pPr>
            <w:r>
              <w:rPr>
                <w:rFonts w:ascii="Calibri" w:hAnsi="Calibri"/>
              </w:rPr>
              <w:t xml:space="preserve">Een </w:t>
            </w:r>
            <w:r w:rsidRPr="00817B1D">
              <w:rPr>
                <w:rFonts w:ascii="Calibri" w:hAnsi="Calibri"/>
              </w:rPr>
              <w:t>olifant die wordt ingezet voor olifantenritten en</w:t>
            </w:r>
            <w:r>
              <w:rPr>
                <w:rFonts w:ascii="Calibri" w:hAnsi="Calibri"/>
              </w:rPr>
              <w:t xml:space="preserve">/of -shows wordt als jong bij zijn moeder weggehaald en </w:t>
            </w:r>
            <w:r w:rsidRPr="00817B1D">
              <w:rPr>
                <w:rFonts w:ascii="Calibri" w:hAnsi="Calibri"/>
              </w:rPr>
              <w:t xml:space="preserve"> dagenlang </w:t>
            </w:r>
            <w:r>
              <w:rPr>
                <w:rFonts w:ascii="Calibri" w:hAnsi="Calibri"/>
              </w:rPr>
              <w:t>af</w:t>
            </w:r>
            <w:r w:rsidR="00CE01E7">
              <w:rPr>
                <w:rFonts w:ascii="Calibri" w:hAnsi="Calibri"/>
              </w:rPr>
              <w:t>ge</w:t>
            </w:r>
            <w:r>
              <w:rPr>
                <w:rFonts w:ascii="Calibri" w:hAnsi="Calibri"/>
              </w:rPr>
              <w:t>zonder</w:t>
            </w:r>
            <w:r w:rsidR="00CE01E7">
              <w:rPr>
                <w:rFonts w:ascii="Calibri" w:hAnsi="Calibri"/>
              </w:rPr>
              <w:t>d</w:t>
            </w:r>
            <w:r>
              <w:rPr>
                <w:rFonts w:ascii="Calibri" w:hAnsi="Calibri"/>
              </w:rPr>
              <w:t xml:space="preserve">, </w:t>
            </w:r>
            <w:r w:rsidRPr="00817B1D">
              <w:rPr>
                <w:rFonts w:ascii="Calibri" w:hAnsi="Calibri"/>
              </w:rPr>
              <w:t>vast</w:t>
            </w:r>
            <w:r w:rsidR="00CE01E7">
              <w:rPr>
                <w:rFonts w:ascii="Calibri" w:hAnsi="Calibri"/>
              </w:rPr>
              <w:t xml:space="preserve">gebonden, uitgehongerd en </w:t>
            </w:r>
            <w:r w:rsidRPr="00817B1D">
              <w:rPr>
                <w:rFonts w:ascii="Calibri" w:hAnsi="Calibri"/>
              </w:rPr>
              <w:t>mishandel</w:t>
            </w:r>
            <w:r w:rsidR="00CE01E7">
              <w:rPr>
                <w:rFonts w:ascii="Calibri" w:hAnsi="Calibri"/>
              </w:rPr>
              <w:t>d</w:t>
            </w:r>
            <w:r w:rsidRPr="00817B1D">
              <w:rPr>
                <w:rFonts w:ascii="Calibri" w:hAnsi="Calibri"/>
              </w:rPr>
              <w:t>.</w:t>
            </w:r>
            <w:r w:rsidR="00CE01E7">
              <w:rPr>
                <w:rFonts w:ascii="Calibri" w:hAnsi="Calibri"/>
              </w:rPr>
              <w:t xml:space="preserve"> Het doel is ‘het breken van de wil’, nodig om een olifant te trainen en uiteindelijk om het dier ‘veilig’</w:t>
            </w:r>
            <w:r w:rsidR="007F3E9F">
              <w:rPr>
                <w:rFonts w:ascii="Calibri" w:hAnsi="Calibri"/>
              </w:rPr>
              <w:t xml:space="preserve"> in te zetten voor ritten </w:t>
            </w:r>
            <w:r w:rsidR="00CE01E7">
              <w:rPr>
                <w:rFonts w:ascii="Calibri" w:hAnsi="Calibri"/>
              </w:rPr>
              <w:t>en</w:t>
            </w:r>
            <w:r w:rsidR="007F3E9F">
              <w:rPr>
                <w:rFonts w:ascii="Calibri" w:hAnsi="Calibri"/>
              </w:rPr>
              <w:t xml:space="preserve"> </w:t>
            </w:r>
            <w:r w:rsidR="00CE01E7">
              <w:rPr>
                <w:rFonts w:ascii="Calibri" w:hAnsi="Calibri"/>
              </w:rPr>
              <w:t>shows.  Daarnaast laat de zorg</w:t>
            </w:r>
            <w:r w:rsidR="00127C8E">
              <w:rPr>
                <w:rFonts w:ascii="Calibri" w:hAnsi="Calibri"/>
              </w:rPr>
              <w:t xml:space="preserve"> en huisvesting</w:t>
            </w:r>
            <w:r w:rsidR="00CE01E7">
              <w:rPr>
                <w:rFonts w:ascii="Calibri" w:hAnsi="Calibri"/>
              </w:rPr>
              <w:t xml:space="preserve"> voor deze dieren in de toeristenindustrie vaak sterk te wensen over. </w:t>
            </w:r>
            <w:r w:rsidR="001367F2">
              <w:rPr>
                <w:rFonts w:ascii="Calibri" w:hAnsi="Calibri"/>
              </w:rPr>
              <w:t>Olifantenritten en -shows zijn</w:t>
            </w:r>
            <w:r w:rsidR="00CE01E7">
              <w:rPr>
                <w:rFonts w:ascii="Calibri" w:hAnsi="Calibri"/>
              </w:rPr>
              <w:t xml:space="preserve"> </w:t>
            </w:r>
            <w:r w:rsidR="001367F2">
              <w:rPr>
                <w:rFonts w:ascii="Calibri" w:hAnsi="Calibri"/>
              </w:rPr>
              <w:t xml:space="preserve">daarom onacceptabel. </w:t>
            </w:r>
          </w:p>
        </w:tc>
        <w:tc>
          <w:tcPr>
            <w:tcW w:w="3935" w:type="dxa"/>
          </w:tcPr>
          <w:p w:rsidR="004E1BE2" w:rsidRDefault="007B0062" w:rsidP="00B85617">
            <w:pPr>
              <w:rPr>
                <w:noProof/>
                <w:lang w:eastAsia="nl-NL"/>
              </w:rPr>
            </w:pPr>
            <w:r>
              <w:rPr>
                <w:noProof/>
                <w:lang w:val="en-GB" w:eastAsia="en-GB"/>
              </w:rPr>
              <w:drawing>
                <wp:inline distT="0" distB="0" distL="0" distR="0">
                  <wp:extent cx="2286000" cy="1513653"/>
                  <wp:effectExtent l="0" t="0" r="0" b="0"/>
                  <wp:docPr id="19" name="Afbeelding 19" descr="T:\Pictures\Olifanten\Olifantenritjes\Bali World Animal Protec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Pictures\Olifanten\Olifantenritjes\Bali World Animal Protection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9039" cy="1515666"/>
                          </a:xfrm>
                          <a:prstGeom prst="rect">
                            <a:avLst/>
                          </a:prstGeom>
                          <a:noFill/>
                          <a:ln>
                            <a:noFill/>
                          </a:ln>
                        </pic:spPr>
                      </pic:pic>
                    </a:graphicData>
                  </a:graphic>
                </wp:inline>
              </w:drawing>
            </w:r>
          </w:p>
          <w:p w:rsidR="007B0062" w:rsidRPr="00657CC3" w:rsidRDefault="007B0062" w:rsidP="00B85617">
            <w:pPr>
              <w:rPr>
                <w:noProof/>
                <w:lang w:val="en-GB" w:eastAsia="nl-NL"/>
              </w:rPr>
            </w:pPr>
            <w:r w:rsidRPr="00657CC3">
              <w:rPr>
                <w:rFonts w:cstheme="minorHAnsi"/>
                <w:noProof/>
                <w:lang w:val="en-GB" w:eastAsia="nl-NL"/>
              </w:rPr>
              <w:t>©</w:t>
            </w:r>
            <w:r w:rsidRPr="00657CC3">
              <w:rPr>
                <w:noProof/>
                <w:lang w:val="en-GB" w:eastAsia="nl-NL"/>
              </w:rPr>
              <w:t xml:space="preserve">World Animal Protection </w:t>
            </w:r>
            <w:r w:rsidR="00657CC3" w:rsidRPr="00657CC3">
              <w:rPr>
                <w:noProof/>
                <w:lang w:val="en-GB" w:eastAsia="nl-NL"/>
              </w:rPr>
              <w:t>/Jan Schmidt-Burbach</w:t>
            </w:r>
          </w:p>
        </w:tc>
      </w:tr>
      <w:tr w:rsidR="0016133C" w:rsidRPr="001719AD" w:rsidTr="007B0062">
        <w:tc>
          <w:tcPr>
            <w:tcW w:w="5353" w:type="dxa"/>
          </w:tcPr>
          <w:p w:rsidR="00F576D3" w:rsidRDefault="007B2BE5" w:rsidP="007B0062">
            <w:pPr>
              <w:rPr>
                <w:rFonts w:ascii="Calibri" w:hAnsi="Calibri"/>
                <w:b/>
              </w:rPr>
            </w:pPr>
            <w:r w:rsidRPr="001719AD">
              <w:rPr>
                <w:rFonts w:ascii="Calibri" w:hAnsi="Calibri"/>
                <w:b/>
              </w:rPr>
              <w:t xml:space="preserve">Bezoeken van </w:t>
            </w:r>
            <w:r w:rsidR="00127C8E">
              <w:rPr>
                <w:rFonts w:ascii="Calibri" w:hAnsi="Calibri"/>
                <w:b/>
              </w:rPr>
              <w:t xml:space="preserve">een locatie met </w:t>
            </w:r>
            <w:r w:rsidRPr="001719AD">
              <w:rPr>
                <w:rFonts w:ascii="Calibri" w:hAnsi="Calibri"/>
                <w:b/>
              </w:rPr>
              <w:t>w</w:t>
            </w:r>
            <w:r w:rsidR="00F576D3" w:rsidRPr="001719AD">
              <w:rPr>
                <w:rFonts w:ascii="Calibri" w:hAnsi="Calibri"/>
                <w:b/>
              </w:rPr>
              <w:t xml:space="preserve">ilde dieren aan </w:t>
            </w:r>
            <w:r w:rsidR="00127C8E">
              <w:rPr>
                <w:rFonts w:ascii="Calibri" w:hAnsi="Calibri"/>
                <w:b/>
              </w:rPr>
              <w:t>een</w:t>
            </w:r>
            <w:r w:rsidR="00F576D3" w:rsidRPr="001719AD">
              <w:rPr>
                <w:rFonts w:ascii="Calibri" w:hAnsi="Calibri"/>
                <w:b/>
              </w:rPr>
              <w:t xml:space="preserve"> ketting</w:t>
            </w:r>
            <w:r w:rsidRPr="001719AD">
              <w:rPr>
                <w:rFonts w:ascii="Calibri" w:hAnsi="Calibri"/>
                <w:b/>
              </w:rPr>
              <w:t xml:space="preserve"> </w:t>
            </w:r>
            <w:r w:rsidR="00AF7434" w:rsidRPr="001719AD">
              <w:rPr>
                <w:rFonts w:ascii="Calibri" w:hAnsi="Calibri"/>
                <w:b/>
              </w:rPr>
              <w:t>of in kleine kooien</w:t>
            </w:r>
            <w:r w:rsidR="001719AD">
              <w:rPr>
                <w:rFonts w:ascii="Calibri" w:hAnsi="Calibri"/>
                <w:b/>
              </w:rPr>
              <w:t>.</w:t>
            </w:r>
          </w:p>
          <w:p w:rsidR="001719AD" w:rsidRPr="001719AD" w:rsidRDefault="001719AD" w:rsidP="007B0062">
            <w:pPr>
              <w:rPr>
                <w:rFonts w:ascii="Calibri" w:hAnsi="Calibri"/>
                <w:b/>
              </w:rPr>
            </w:pPr>
          </w:p>
          <w:p w:rsidR="00115A44" w:rsidRPr="0016133C" w:rsidRDefault="005179A2" w:rsidP="00F37D6A">
            <w:pPr>
              <w:rPr>
                <w:rFonts w:ascii="Calibri" w:hAnsi="Calibri"/>
              </w:rPr>
            </w:pPr>
            <w:r>
              <w:rPr>
                <w:rFonts w:ascii="Calibri" w:hAnsi="Calibri"/>
              </w:rPr>
              <w:t xml:space="preserve">Het </w:t>
            </w:r>
            <w:r w:rsidR="00F3005B">
              <w:rPr>
                <w:rFonts w:ascii="Calibri" w:hAnsi="Calibri"/>
              </w:rPr>
              <w:t xml:space="preserve">ernstig </w:t>
            </w:r>
            <w:r w:rsidR="0016133C">
              <w:rPr>
                <w:rFonts w:ascii="Calibri" w:hAnsi="Calibri"/>
              </w:rPr>
              <w:t>beperk</w:t>
            </w:r>
            <w:r w:rsidR="00115A44">
              <w:rPr>
                <w:rFonts w:ascii="Calibri" w:hAnsi="Calibri"/>
              </w:rPr>
              <w:t>en</w:t>
            </w:r>
            <w:r w:rsidR="0016133C">
              <w:rPr>
                <w:rFonts w:ascii="Calibri" w:hAnsi="Calibri"/>
              </w:rPr>
              <w:t xml:space="preserve"> </w:t>
            </w:r>
            <w:r w:rsidR="00127C8E">
              <w:rPr>
                <w:rFonts w:ascii="Calibri" w:hAnsi="Calibri"/>
              </w:rPr>
              <w:t xml:space="preserve">van de bewegingsvrijheid van </w:t>
            </w:r>
            <w:r w:rsidR="00F37D6A">
              <w:rPr>
                <w:rFonts w:ascii="Calibri" w:hAnsi="Calibri"/>
              </w:rPr>
              <w:t>wilde dieren, zoals olifanten</w:t>
            </w:r>
            <w:r w:rsidR="001719AD">
              <w:rPr>
                <w:rFonts w:ascii="Calibri" w:hAnsi="Calibri"/>
              </w:rPr>
              <w:t xml:space="preserve">, </w:t>
            </w:r>
            <w:r w:rsidR="00127C8E">
              <w:rPr>
                <w:rFonts w:ascii="Calibri" w:hAnsi="Calibri"/>
              </w:rPr>
              <w:t xml:space="preserve">apen, </w:t>
            </w:r>
            <w:r w:rsidR="00F3005B">
              <w:rPr>
                <w:rFonts w:ascii="Calibri" w:hAnsi="Calibri"/>
              </w:rPr>
              <w:t xml:space="preserve">beren en </w:t>
            </w:r>
            <w:r w:rsidR="00127C8E">
              <w:rPr>
                <w:rFonts w:ascii="Calibri" w:hAnsi="Calibri"/>
              </w:rPr>
              <w:t>tijgers</w:t>
            </w:r>
            <w:r w:rsidR="00F3005B">
              <w:rPr>
                <w:rFonts w:ascii="Calibri" w:hAnsi="Calibri"/>
              </w:rPr>
              <w:t xml:space="preserve"> </w:t>
            </w:r>
            <w:r w:rsidR="00115A44">
              <w:rPr>
                <w:rFonts w:ascii="Calibri" w:hAnsi="Calibri"/>
              </w:rPr>
              <w:t xml:space="preserve">is onacceptabel. </w:t>
            </w:r>
            <w:r w:rsidR="007B0062">
              <w:rPr>
                <w:rFonts w:ascii="Calibri" w:hAnsi="Calibri"/>
              </w:rPr>
              <w:t xml:space="preserve"> </w:t>
            </w:r>
            <w:r w:rsidR="00F3005B">
              <w:rPr>
                <w:rFonts w:ascii="Calibri" w:hAnsi="Calibri"/>
              </w:rPr>
              <w:t xml:space="preserve">Deze </w:t>
            </w:r>
            <w:r w:rsidR="00127C8E">
              <w:rPr>
                <w:rFonts w:ascii="Calibri" w:hAnsi="Calibri"/>
              </w:rPr>
              <w:t xml:space="preserve">wilde </w:t>
            </w:r>
            <w:r w:rsidR="00F3005B">
              <w:rPr>
                <w:rFonts w:ascii="Calibri" w:hAnsi="Calibri"/>
              </w:rPr>
              <w:t xml:space="preserve">dieren moeten zich </w:t>
            </w:r>
            <w:r>
              <w:rPr>
                <w:rFonts w:ascii="Calibri" w:hAnsi="Calibri"/>
              </w:rPr>
              <w:t>vrij kunnen bewegen en natuurlijk gedrag kunnen vertonen.</w:t>
            </w:r>
            <w:r w:rsidR="00F576D3">
              <w:rPr>
                <w:rFonts w:ascii="Calibri" w:hAnsi="Calibri"/>
              </w:rPr>
              <w:t xml:space="preserve"> </w:t>
            </w:r>
          </w:p>
        </w:tc>
        <w:tc>
          <w:tcPr>
            <w:tcW w:w="3935" w:type="dxa"/>
          </w:tcPr>
          <w:p w:rsidR="0016133C" w:rsidRDefault="0016133C" w:rsidP="00B85617">
            <w:pPr>
              <w:rPr>
                <w:noProof/>
                <w:lang w:eastAsia="nl-NL"/>
              </w:rPr>
            </w:pPr>
          </w:p>
          <w:p w:rsidR="00F37D6A" w:rsidRDefault="00F37D6A" w:rsidP="00B85617">
            <w:pPr>
              <w:rPr>
                <w:noProof/>
                <w:color w:val="FF0000"/>
                <w:lang w:eastAsia="nl-NL"/>
              </w:rPr>
            </w:pPr>
            <w:r>
              <w:rPr>
                <w:noProof/>
                <w:color w:val="FF0000"/>
                <w:lang w:val="en-GB" w:eastAsia="en-GB"/>
              </w:rPr>
              <w:drawing>
                <wp:inline distT="0" distB="0" distL="0" distR="0">
                  <wp:extent cx="2533650" cy="1689100"/>
                  <wp:effectExtent l="0" t="0" r="0" b="6350"/>
                  <wp:docPr id="7" name="Afbeelding 7" descr="C:\Users\jmi\Downloads\100918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i\Downloads\1009186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0907" cy="1707271"/>
                          </a:xfrm>
                          <a:prstGeom prst="rect">
                            <a:avLst/>
                          </a:prstGeom>
                          <a:noFill/>
                          <a:ln>
                            <a:noFill/>
                          </a:ln>
                        </pic:spPr>
                      </pic:pic>
                    </a:graphicData>
                  </a:graphic>
                </wp:inline>
              </w:drawing>
            </w:r>
          </w:p>
          <w:p w:rsidR="00F37D6A" w:rsidRPr="00F37D6A" w:rsidRDefault="00F37D6A" w:rsidP="00B85617">
            <w:pPr>
              <w:rPr>
                <w:noProof/>
                <w:lang w:eastAsia="nl-NL"/>
              </w:rPr>
            </w:pPr>
            <w:r>
              <w:rPr>
                <w:noProof/>
                <w:lang w:eastAsia="nl-NL"/>
              </w:rPr>
              <w:t>@World Animal Protection</w:t>
            </w:r>
          </w:p>
        </w:tc>
      </w:tr>
      <w:tr w:rsidR="004E1BE2" w:rsidTr="007B0062">
        <w:tc>
          <w:tcPr>
            <w:tcW w:w="5353" w:type="dxa"/>
          </w:tcPr>
          <w:p w:rsidR="004E1BE2" w:rsidRPr="00DC415B" w:rsidRDefault="00867733" w:rsidP="005179A2">
            <w:pPr>
              <w:rPr>
                <w:rFonts w:ascii="Calibri" w:hAnsi="Calibri"/>
                <w:b/>
              </w:rPr>
            </w:pPr>
            <w:r>
              <w:rPr>
                <w:rFonts w:ascii="Calibri" w:hAnsi="Calibri"/>
                <w:b/>
              </w:rPr>
              <w:t>Bezoek aan</w:t>
            </w:r>
            <w:r w:rsidR="004129A8" w:rsidRPr="00DC415B">
              <w:rPr>
                <w:rFonts w:ascii="Calibri" w:hAnsi="Calibri"/>
                <w:b/>
              </w:rPr>
              <w:t xml:space="preserve"> </w:t>
            </w:r>
            <w:r>
              <w:rPr>
                <w:rFonts w:ascii="Calibri" w:hAnsi="Calibri"/>
                <w:b/>
              </w:rPr>
              <w:t xml:space="preserve">een </w:t>
            </w:r>
            <w:r w:rsidR="005179A2" w:rsidRPr="00DC415B">
              <w:rPr>
                <w:rFonts w:ascii="Calibri" w:hAnsi="Calibri"/>
                <w:b/>
              </w:rPr>
              <w:t>farm</w:t>
            </w:r>
            <w:r w:rsidR="00F50E17">
              <w:rPr>
                <w:rFonts w:ascii="Calibri" w:hAnsi="Calibri"/>
                <w:b/>
              </w:rPr>
              <w:t xml:space="preserve">, zoals </w:t>
            </w:r>
            <w:r>
              <w:rPr>
                <w:rFonts w:ascii="Calibri" w:hAnsi="Calibri"/>
                <w:b/>
              </w:rPr>
              <w:t xml:space="preserve">een </w:t>
            </w:r>
            <w:r w:rsidR="00F50E17">
              <w:rPr>
                <w:rFonts w:ascii="Calibri" w:hAnsi="Calibri"/>
                <w:b/>
              </w:rPr>
              <w:t>reptielen</w:t>
            </w:r>
            <w:r w:rsidR="00F37D6A">
              <w:rPr>
                <w:rFonts w:ascii="Calibri" w:hAnsi="Calibri"/>
                <w:b/>
              </w:rPr>
              <w:t>-</w:t>
            </w:r>
            <w:r w:rsidR="00F50E17">
              <w:rPr>
                <w:rFonts w:ascii="Calibri" w:hAnsi="Calibri"/>
                <w:b/>
              </w:rPr>
              <w:t xml:space="preserve"> </w:t>
            </w:r>
            <w:r>
              <w:rPr>
                <w:rFonts w:ascii="Calibri" w:hAnsi="Calibri"/>
                <w:b/>
              </w:rPr>
              <w:t xml:space="preserve">of </w:t>
            </w:r>
            <w:r w:rsidR="00F50E17">
              <w:rPr>
                <w:rFonts w:ascii="Calibri" w:hAnsi="Calibri"/>
                <w:b/>
              </w:rPr>
              <w:t>tijgerfarm,</w:t>
            </w:r>
            <w:r w:rsidR="007F3E9F" w:rsidRPr="00DC415B">
              <w:rPr>
                <w:rFonts w:ascii="Calibri" w:hAnsi="Calibri"/>
                <w:b/>
              </w:rPr>
              <w:t xml:space="preserve"> met slechte praktijken.</w:t>
            </w:r>
          </w:p>
          <w:p w:rsidR="003B57C3" w:rsidRPr="003B57C3" w:rsidRDefault="003B57C3" w:rsidP="005179A2">
            <w:pPr>
              <w:rPr>
                <w:rFonts w:ascii="Calibri" w:hAnsi="Calibri"/>
                <w:color w:val="FF0000"/>
              </w:rPr>
            </w:pPr>
          </w:p>
          <w:p w:rsidR="007F3E9F" w:rsidRDefault="007F3E9F" w:rsidP="00F37D6A">
            <w:pPr>
              <w:rPr>
                <w:rFonts w:ascii="Calibri" w:hAnsi="Calibri"/>
              </w:rPr>
            </w:pPr>
            <w:r>
              <w:rPr>
                <w:rFonts w:ascii="Calibri" w:hAnsi="Calibri"/>
              </w:rPr>
              <w:t>Krokodillen</w:t>
            </w:r>
            <w:r w:rsidR="00E21316">
              <w:rPr>
                <w:rFonts w:ascii="Calibri" w:hAnsi="Calibri"/>
              </w:rPr>
              <w:t>-</w:t>
            </w:r>
            <w:r>
              <w:rPr>
                <w:rFonts w:ascii="Calibri" w:hAnsi="Calibri"/>
              </w:rPr>
              <w:t>, slangen</w:t>
            </w:r>
            <w:r w:rsidR="00E21316">
              <w:rPr>
                <w:rFonts w:ascii="Calibri" w:hAnsi="Calibri"/>
              </w:rPr>
              <w:t>-</w:t>
            </w:r>
            <w:r w:rsidR="00F37D6A">
              <w:rPr>
                <w:rFonts w:ascii="Calibri" w:hAnsi="Calibri"/>
              </w:rPr>
              <w:t xml:space="preserve">, </w:t>
            </w:r>
            <w:r>
              <w:rPr>
                <w:rFonts w:ascii="Calibri" w:hAnsi="Calibri"/>
              </w:rPr>
              <w:t>schildpadden</w:t>
            </w:r>
            <w:r w:rsidR="00F37D6A">
              <w:rPr>
                <w:rFonts w:ascii="Calibri" w:hAnsi="Calibri"/>
              </w:rPr>
              <w:t>- en tijger</w:t>
            </w:r>
            <w:r>
              <w:rPr>
                <w:rFonts w:ascii="Calibri" w:hAnsi="Calibri"/>
              </w:rPr>
              <w:t>farms houden grote aantallen dieren, doorgaans</w:t>
            </w:r>
            <w:r w:rsidR="0034181E">
              <w:rPr>
                <w:rFonts w:ascii="Calibri" w:hAnsi="Calibri"/>
              </w:rPr>
              <w:t xml:space="preserve"> gefokt voor hun</w:t>
            </w:r>
            <w:r w:rsidR="00F37D6A">
              <w:rPr>
                <w:rFonts w:ascii="Calibri" w:hAnsi="Calibri"/>
              </w:rPr>
              <w:t xml:space="preserve"> lichaamsdelen, zoals</w:t>
            </w:r>
            <w:r w:rsidR="0034181E">
              <w:rPr>
                <w:rFonts w:ascii="Calibri" w:hAnsi="Calibri"/>
              </w:rPr>
              <w:t xml:space="preserve"> </w:t>
            </w:r>
            <w:r w:rsidR="00F37D6A">
              <w:rPr>
                <w:rFonts w:ascii="Calibri" w:hAnsi="Calibri"/>
              </w:rPr>
              <w:t xml:space="preserve">hun </w:t>
            </w:r>
            <w:r w:rsidR="0034181E">
              <w:rPr>
                <w:rFonts w:ascii="Calibri" w:hAnsi="Calibri"/>
              </w:rPr>
              <w:t>huid</w:t>
            </w:r>
            <w:r w:rsidR="00F37D6A">
              <w:rPr>
                <w:rFonts w:ascii="Calibri" w:hAnsi="Calibri"/>
              </w:rPr>
              <w:t>, botten</w:t>
            </w:r>
            <w:r w:rsidR="0034181E">
              <w:rPr>
                <w:rFonts w:ascii="Calibri" w:hAnsi="Calibri"/>
              </w:rPr>
              <w:t xml:space="preserve"> of</w:t>
            </w:r>
            <w:r w:rsidR="00F37D6A">
              <w:rPr>
                <w:rFonts w:ascii="Calibri" w:hAnsi="Calibri"/>
              </w:rPr>
              <w:t xml:space="preserve"> vlees</w:t>
            </w:r>
            <w:r w:rsidR="0034181E">
              <w:rPr>
                <w:rFonts w:ascii="Calibri" w:hAnsi="Calibri"/>
              </w:rPr>
              <w:t xml:space="preserve">. Deze farms zijn </w:t>
            </w:r>
            <w:r w:rsidR="00F3005B">
              <w:rPr>
                <w:rFonts w:ascii="Calibri" w:hAnsi="Calibri"/>
              </w:rPr>
              <w:t xml:space="preserve">meestal ook </w:t>
            </w:r>
            <w:r w:rsidR="0034181E">
              <w:rPr>
                <w:rFonts w:ascii="Calibri" w:hAnsi="Calibri"/>
              </w:rPr>
              <w:t xml:space="preserve">toeristische </w:t>
            </w:r>
            <w:r w:rsidR="0071386D">
              <w:rPr>
                <w:rFonts w:ascii="Calibri" w:hAnsi="Calibri"/>
              </w:rPr>
              <w:t>trekpleister</w:t>
            </w:r>
            <w:r w:rsidR="00F3005B">
              <w:rPr>
                <w:rFonts w:ascii="Calibri" w:hAnsi="Calibri"/>
              </w:rPr>
              <w:t>s</w:t>
            </w:r>
            <w:r w:rsidR="0034181E">
              <w:rPr>
                <w:rFonts w:ascii="Calibri" w:hAnsi="Calibri"/>
              </w:rPr>
              <w:t xml:space="preserve">, </w:t>
            </w:r>
            <w:r w:rsidR="006364F0">
              <w:rPr>
                <w:rFonts w:ascii="Calibri" w:hAnsi="Calibri"/>
              </w:rPr>
              <w:t xml:space="preserve">dikwijls </w:t>
            </w:r>
            <w:r w:rsidR="0034181E">
              <w:rPr>
                <w:rFonts w:ascii="Calibri" w:hAnsi="Calibri"/>
              </w:rPr>
              <w:t xml:space="preserve">onder de valse </w:t>
            </w:r>
            <w:r w:rsidR="0071386D">
              <w:rPr>
                <w:rFonts w:ascii="Calibri" w:hAnsi="Calibri"/>
              </w:rPr>
              <w:t>voorwendselen</w:t>
            </w:r>
            <w:r w:rsidR="0034181E">
              <w:rPr>
                <w:rFonts w:ascii="Calibri" w:hAnsi="Calibri"/>
              </w:rPr>
              <w:t xml:space="preserve"> dat ze </w:t>
            </w:r>
            <w:r w:rsidR="0071386D">
              <w:rPr>
                <w:rFonts w:ascii="Calibri" w:hAnsi="Calibri"/>
              </w:rPr>
              <w:t xml:space="preserve">bijdragen </w:t>
            </w:r>
            <w:r w:rsidR="0034181E">
              <w:rPr>
                <w:rFonts w:ascii="Calibri" w:hAnsi="Calibri"/>
              </w:rPr>
              <w:t>aan behoud van de dier</w:t>
            </w:r>
            <w:r w:rsidR="006364F0">
              <w:rPr>
                <w:rFonts w:ascii="Calibri" w:hAnsi="Calibri"/>
              </w:rPr>
              <w:t>soort</w:t>
            </w:r>
            <w:r w:rsidR="0034181E">
              <w:rPr>
                <w:rFonts w:ascii="Calibri" w:hAnsi="Calibri"/>
              </w:rPr>
              <w:t xml:space="preserve"> in het wild.</w:t>
            </w:r>
            <w:r w:rsidR="0071386D">
              <w:rPr>
                <w:rFonts w:ascii="Calibri" w:hAnsi="Calibri"/>
              </w:rPr>
              <w:t xml:space="preserve"> </w:t>
            </w:r>
            <w:r w:rsidR="00F50E17">
              <w:rPr>
                <w:rFonts w:ascii="Calibri" w:hAnsi="Calibri"/>
              </w:rPr>
              <w:t xml:space="preserve">Een kenmerk </w:t>
            </w:r>
            <w:r w:rsidR="00F3005B">
              <w:rPr>
                <w:rFonts w:ascii="Calibri" w:hAnsi="Calibri"/>
              </w:rPr>
              <w:t xml:space="preserve">van een dergelijke farms </w:t>
            </w:r>
            <w:r w:rsidR="00F50E17">
              <w:rPr>
                <w:rFonts w:ascii="Calibri" w:hAnsi="Calibri"/>
              </w:rPr>
              <w:t xml:space="preserve">is bijvoorbeeld </w:t>
            </w:r>
            <w:r w:rsidR="00F3005B">
              <w:rPr>
                <w:rFonts w:ascii="Calibri" w:hAnsi="Calibri"/>
              </w:rPr>
              <w:t>dat er een mogelijkheid bestaat om de dieren aan te raken. Een bezoek hieraan is onacceptabel.</w:t>
            </w:r>
          </w:p>
          <w:p w:rsidR="00C436CC" w:rsidRPr="005179A2" w:rsidRDefault="00C436CC" w:rsidP="00F37D6A">
            <w:pPr>
              <w:rPr>
                <w:rFonts w:ascii="Calibri" w:hAnsi="Calibri"/>
              </w:rPr>
            </w:pPr>
          </w:p>
        </w:tc>
        <w:tc>
          <w:tcPr>
            <w:tcW w:w="3935" w:type="dxa"/>
          </w:tcPr>
          <w:p w:rsidR="004E1BE2" w:rsidRDefault="004F0A30" w:rsidP="00B85617">
            <w:pPr>
              <w:rPr>
                <w:noProof/>
                <w:lang w:eastAsia="nl-NL"/>
              </w:rPr>
            </w:pPr>
            <w:r>
              <w:rPr>
                <w:noProof/>
                <w:lang w:val="en-GB" w:eastAsia="en-GB"/>
              </w:rPr>
              <w:drawing>
                <wp:inline distT="0" distB="0" distL="0" distR="0">
                  <wp:extent cx="2361565" cy="1571625"/>
                  <wp:effectExtent l="0" t="0" r="63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 Animal Protec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1565" cy="1571625"/>
                          </a:xfrm>
                          <a:prstGeom prst="rect">
                            <a:avLst/>
                          </a:prstGeom>
                        </pic:spPr>
                      </pic:pic>
                    </a:graphicData>
                  </a:graphic>
                </wp:inline>
              </w:drawing>
            </w:r>
          </w:p>
          <w:p w:rsidR="005179A2" w:rsidRDefault="007B0062" w:rsidP="0034181E">
            <w:pPr>
              <w:rPr>
                <w:noProof/>
                <w:lang w:eastAsia="nl-NL"/>
              </w:rPr>
            </w:pPr>
            <w:r>
              <w:rPr>
                <w:rFonts w:cstheme="minorHAnsi"/>
                <w:noProof/>
                <w:lang w:eastAsia="nl-NL"/>
              </w:rPr>
              <w:t>©</w:t>
            </w:r>
            <w:r>
              <w:rPr>
                <w:noProof/>
                <w:lang w:eastAsia="nl-NL"/>
              </w:rPr>
              <w:t>World Animal Protection</w:t>
            </w:r>
          </w:p>
        </w:tc>
      </w:tr>
      <w:tr w:rsidR="004E1BE2" w:rsidRPr="00063597" w:rsidTr="007B0062">
        <w:tc>
          <w:tcPr>
            <w:tcW w:w="5353" w:type="dxa"/>
          </w:tcPr>
          <w:p w:rsidR="004E1BE2" w:rsidRPr="00DC415B" w:rsidRDefault="006C5B46" w:rsidP="00063597">
            <w:pPr>
              <w:rPr>
                <w:rFonts w:ascii="Calibri" w:hAnsi="Calibri"/>
                <w:b/>
              </w:rPr>
            </w:pPr>
            <w:r w:rsidRPr="00DC415B">
              <w:rPr>
                <w:rFonts w:ascii="Calibri" w:hAnsi="Calibri"/>
                <w:b/>
              </w:rPr>
              <w:t xml:space="preserve">Handel </w:t>
            </w:r>
            <w:r w:rsidR="00F576D3">
              <w:rPr>
                <w:rFonts w:ascii="Calibri" w:hAnsi="Calibri"/>
                <w:b/>
              </w:rPr>
              <w:t xml:space="preserve">in </w:t>
            </w:r>
            <w:r w:rsidRPr="00DC415B">
              <w:rPr>
                <w:rFonts w:ascii="Calibri" w:hAnsi="Calibri"/>
                <w:b/>
              </w:rPr>
              <w:t xml:space="preserve">&amp; </w:t>
            </w:r>
            <w:r w:rsidR="00010188">
              <w:rPr>
                <w:rFonts w:ascii="Calibri" w:hAnsi="Calibri"/>
                <w:b/>
              </w:rPr>
              <w:t xml:space="preserve">het </w:t>
            </w:r>
            <w:r w:rsidRPr="00DC415B">
              <w:rPr>
                <w:rFonts w:ascii="Calibri" w:hAnsi="Calibri"/>
                <w:b/>
              </w:rPr>
              <w:t>(v</w:t>
            </w:r>
            <w:r w:rsidR="00063597" w:rsidRPr="00DC415B">
              <w:rPr>
                <w:rFonts w:ascii="Calibri" w:hAnsi="Calibri"/>
                <w:b/>
              </w:rPr>
              <w:t>er)kopen van producten van wilde dieren.</w:t>
            </w:r>
          </w:p>
          <w:p w:rsidR="00063597" w:rsidRDefault="00063597" w:rsidP="00063597">
            <w:pPr>
              <w:rPr>
                <w:rFonts w:ascii="Calibri" w:hAnsi="Calibri"/>
              </w:rPr>
            </w:pPr>
          </w:p>
          <w:p w:rsidR="00063597" w:rsidRDefault="008A1958" w:rsidP="00063597">
            <w:pPr>
              <w:rPr>
                <w:rFonts w:ascii="Calibri" w:hAnsi="Calibri"/>
              </w:rPr>
            </w:pPr>
            <w:r>
              <w:rPr>
                <w:rFonts w:ascii="Calibri" w:hAnsi="Calibri"/>
              </w:rPr>
              <w:t xml:space="preserve">Leuk om als aandenken van een vakantie een </w:t>
            </w:r>
            <w:r w:rsidR="006364F0">
              <w:rPr>
                <w:rFonts w:ascii="Calibri" w:hAnsi="Calibri"/>
              </w:rPr>
              <w:t>souvenir</w:t>
            </w:r>
            <w:r>
              <w:rPr>
                <w:rFonts w:ascii="Calibri" w:hAnsi="Calibri"/>
              </w:rPr>
              <w:t xml:space="preserve"> mee te nemen. Maar koop geen souvenirs gemaakt van wilde dieren, zoals een tas </w:t>
            </w:r>
            <w:r w:rsidR="000F3AD3">
              <w:rPr>
                <w:rFonts w:ascii="Calibri" w:hAnsi="Calibri"/>
              </w:rPr>
              <w:t xml:space="preserve">van </w:t>
            </w:r>
            <w:r>
              <w:rPr>
                <w:rFonts w:ascii="Calibri" w:hAnsi="Calibri"/>
              </w:rPr>
              <w:t>krokodillenleer</w:t>
            </w:r>
            <w:r w:rsidR="00F3005B">
              <w:rPr>
                <w:rFonts w:ascii="Calibri" w:hAnsi="Calibri"/>
              </w:rPr>
              <w:t>, e</w:t>
            </w:r>
            <w:r w:rsidR="00101603">
              <w:rPr>
                <w:rFonts w:ascii="Calibri" w:hAnsi="Calibri"/>
              </w:rPr>
              <w:t>en armbandje gemaakt van ivoor</w:t>
            </w:r>
            <w:r w:rsidR="00F50E17">
              <w:rPr>
                <w:rFonts w:ascii="Calibri" w:hAnsi="Calibri"/>
              </w:rPr>
              <w:t xml:space="preserve">, </w:t>
            </w:r>
            <w:r w:rsidR="00F3005B">
              <w:rPr>
                <w:rFonts w:ascii="Calibri" w:hAnsi="Calibri"/>
              </w:rPr>
              <w:t>of sieraden gemaakt van koraal.</w:t>
            </w:r>
            <w:r>
              <w:rPr>
                <w:rFonts w:ascii="Calibri" w:hAnsi="Calibri"/>
              </w:rPr>
              <w:t xml:space="preserve"> </w:t>
            </w:r>
          </w:p>
          <w:p w:rsidR="00063597" w:rsidRPr="00063597" w:rsidRDefault="00063597" w:rsidP="00063597">
            <w:pPr>
              <w:rPr>
                <w:rFonts w:ascii="Calibri" w:hAnsi="Calibri"/>
              </w:rPr>
            </w:pPr>
          </w:p>
        </w:tc>
        <w:tc>
          <w:tcPr>
            <w:tcW w:w="3935" w:type="dxa"/>
          </w:tcPr>
          <w:p w:rsidR="004E1BE2" w:rsidRDefault="00380D8C" w:rsidP="00B85617">
            <w:pPr>
              <w:rPr>
                <w:noProof/>
                <w:lang w:eastAsia="nl-NL"/>
              </w:rPr>
            </w:pPr>
            <w:r>
              <w:rPr>
                <w:noProof/>
                <w:lang w:val="en-GB" w:eastAsia="en-GB"/>
              </w:rPr>
              <w:drawing>
                <wp:inline distT="0" distB="0" distL="0" distR="0">
                  <wp:extent cx="2361565" cy="1750060"/>
                  <wp:effectExtent l="0" t="0" r="63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52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1565" cy="1750060"/>
                          </a:xfrm>
                          <a:prstGeom prst="rect">
                            <a:avLst/>
                          </a:prstGeom>
                        </pic:spPr>
                      </pic:pic>
                    </a:graphicData>
                  </a:graphic>
                </wp:inline>
              </w:drawing>
            </w:r>
          </w:p>
          <w:p w:rsidR="0078561D" w:rsidRPr="00063597" w:rsidRDefault="0078561D" w:rsidP="00867733">
            <w:pPr>
              <w:rPr>
                <w:noProof/>
                <w:lang w:eastAsia="nl-NL"/>
              </w:rPr>
            </w:pPr>
            <w:r>
              <w:rPr>
                <w:rFonts w:cstheme="minorHAnsi"/>
                <w:noProof/>
                <w:lang w:eastAsia="nl-NL"/>
              </w:rPr>
              <w:t>©</w:t>
            </w:r>
            <w:r>
              <w:rPr>
                <w:noProof/>
                <w:lang w:eastAsia="nl-NL"/>
              </w:rPr>
              <w:t>IFAW</w:t>
            </w:r>
          </w:p>
        </w:tc>
      </w:tr>
      <w:tr w:rsidR="004E1BE2" w:rsidRPr="00063597" w:rsidTr="007B0062">
        <w:tc>
          <w:tcPr>
            <w:tcW w:w="5353" w:type="dxa"/>
          </w:tcPr>
          <w:p w:rsidR="00295313" w:rsidRPr="00DC415B" w:rsidRDefault="00867733" w:rsidP="003F443D">
            <w:pPr>
              <w:rPr>
                <w:rFonts w:ascii="Calibri" w:hAnsi="Calibri"/>
                <w:b/>
              </w:rPr>
            </w:pPr>
            <w:r>
              <w:rPr>
                <w:rFonts w:ascii="Calibri" w:hAnsi="Calibri"/>
                <w:b/>
              </w:rPr>
              <w:lastRenderedPageBreak/>
              <w:t xml:space="preserve">Bezoek aan dolfinaria </w:t>
            </w:r>
            <w:r w:rsidR="003B1050" w:rsidRPr="00DC415B">
              <w:rPr>
                <w:rFonts w:ascii="Calibri" w:hAnsi="Calibri"/>
                <w:b/>
              </w:rPr>
              <w:t xml:space="preserve"> </w:t>
            </w:r>
          </w:p>
          <w:p w:rsidR="00295313" w:rsidRPr="00DC415B" w:rsidRDefault="00295313" w:rsidP="003F443D">
            <w:pPr>
              <w:rPr>
                <w:rFonts w:ascii="Calibri" w:hAnsi="Calibri"/>
                <w:b/>
              </w:rPr>
            </w:pPr>
          </w:p>
          <w:p w:rsidR="00295313" w:rsidRPr="003F443D" w:rsidRDefault="00E426DB" w:rsidP="00C436CC">
            <w:pPr>
              <w:rPr>
                <w:rFonts w:ascii="Calibri" w:hAnsi="Calibri"/>
              </w:rPr>
            </w:pPr>
            <w:r>
              <w:rPr>
                <w:rFonts w:ascii="Calibri" w:hAnsi="Calibri"/>
              </w:rPr>
              <w:t>Dierenwelzijns</w:t>
            </w:r>
            <w:r w:rsidR="00B5699D">
              <w:rPr>
                <w:rFonts w:ascii="Calibri" w:hAnsi="Calibri"/>
              </w:rPr>
              <w:t>organisaties zijn tegen het houden van dolfijnen en andere walvisachtige</w:t>
            </w:r>
            <w:r w:rsidR="00C436CC">
              <w:rPr>
                <w:rFonts w:ascii="Calibri" w:hAnsi="Calibri"/>
              </w:rPr>
              <w:t>n</w:t>
            </w:r>
            <w:r w:rsidR="00B5699D">
              <w:rPr>
                <w:rFonts w:ascii="Calibri" w:hAnsi="Calibri"/>
              </w:rPr>
              <w:t xml:space="preserve"> in gevangenschap. Mocht u toch overwegen dit aan te bieden</w:t>
            </w:r>
            <w:r w:rsidR="00C436CC">
              <w:rPr>
                <w:rFonts w:ascii="Calibri" w:hAnsi="Calibri"/>
              </w:rPr>
              <w:t>,</w:t>
            </w:r>
            <w:r w:rsidR="00B5699D">
              <w:rPr>
                <w:rFonts w:ascii="Calibri" w:hAnsi="Calibri"/>
              </w:rPr>
              <w:t xml:space="preserve"> dan zijn in ieder geval </w:t>
            </w:r>
            <w:r w:rsidR="00B5699D" w:rsidRPr="00B5699D">
              <w:rPr>
                <w:rFonts w:ascii="Calibri" w:hAnsi="Calibri"/>
              </w:rPr>
              <w:t xml:space="preserve">locaties </w:t>
            </w:r>
            <w:r w:rsidR="00B5699D">
              <w:rPr>
                <w:rFonts w:ascii="Calibri" w:hAnsi="Calibri"/>
              </w:rPr>
              <w:t xml:space="preserve">onacceptabel </w:t>
            </w:r>
            <w:r w:rsidR="00B5699D" w:rsidRPr="00B5699D">
              <w:rPr>
                <w:rFonts w:ascii="Calibri" w:hAnsi="Calibri"/>
              </w:rPr>
              <w:t xml:space="preserve">waar </w:t>
            </w:r>
            <w:r w:rsidR="00B5699D">
              <w:rPr>
                <w:rFonts w:ascii="Calibri" w:hAnsi="Calibri"/>
              </w:rPr>
              <w:t>walvisachtige</w:t>
            </w:r>
            <w:r w:rsidR="00C436CC">
              <w:rPr>
                <w:rFonts w:ascii="Calibri" w:hAnsi="Calibri"/>
              </w:rPr>
              <w:t>n</w:t>
            </w:r>
            <w:r w:rsidR="00B5699D">
              <w:rPr>
                <w:rFonts w:ascii="Calibri" w:hAnsi="Calibri"/>
              </w:rPr>
              <w:t xml:space="preserve"> </w:t>
            </w:r>
            <w:r w:rsidR="00B5699D" w:rsidRPr="00B5699D">
              <w:rPr>
                <w:rFonts w:ascii="Calibri" w:hAnsi="Calibri"/>
              </w:rPr>
              <w:t>uit het wild afkomstig zijn</w:t>
            </w:r>
            <w:r w:rsidR="00B5699D">
              <w:rPr>
                <w:rFonts w:ascii="Calibri" w:hAnsi="Calibri"/>
              </w:rPr>
              <w:t>,</w:t>
            </w:r>
            <w:r w:rsidR="00B5699D" w:rsidRPr="00B5699D">
              <w:rPr>
                <w:rFonts w:ascii="Calibri" w:hAnsi="Calibri"/>
              </w:rPr>
              <w:t xml:space="preserve"> worden beperkt in hun bewegingsvrijheid, waar negatieve trai</w:t>
            </w:r>
            <w:r w:rsidR="00C436CC">
              <w:rPr>
                <w:rFonts w:ascii="Calibri" w:hAnsi="Calibri"/>
              </w:rPr>
              <w:t>ningstechnieken worden gebruikt</w:t>
            </w:r>
            <w:r w:rsidR="00B5699D" w:rsidRPr="00B5699D">
              <w:rPr>
                <w:rFonts w:ascii="Calibri" w:hAnsi="Calibri"/>
              </w:rPr>
              <w:t xml:space="preserve"> en</w:t>
            </w:r>
            <w:r w:rsidR="00C436CC">
              <w:rPr>
                <w:rFonts w:ascii="Calibri" w:hAnsi="Calibri"/>
              </w:rPr>
              <w:t>/of</w:t>
            </w:r>
            <w:r w:rsidR="00B5699D" w:rsidRPr="00B5699D">
              <w:rPr>
                <w:rFonts w:ascii="Calibri" w:hAnsi="Calibri"/>
              </w:rPr>
              <w:t xml:space="preserve"> de dier</w:t>
            </w:r>
            <w:r w:rsidR="00B5699D">
              <w:rPr>
                <w:rFonts w:ascii="Calibri" w:hAnsi="Calibri"/>
              </w:rPr>
              <w:t xml:space="preserve">en onnatuurlijk gedrag vertonen </w:t>
            </w:r>
            <w:r w:rsidR="00B5699D" w:rsidRPr="00B5699D">
              <w:rPr>
                <w:rFonts w:ascii="Calibri" w:hAnsi="Calibri"/>
              </w:rPr>
              <w:t xml:space="preserve">zoals </w:t>
            </w:r>
            <w:r w:rsidR="00C436CC">
              <w:rPr>
                <w:rFonts w:ascii="Calibri" w:hAnsi="Calibri"/>
              </w:rPr>
              <w:t>‘</w:t>
            </w:r>
            <w:r w:rsidR="004F0A30">
              <w:rPr>
                <w:rFonts w:ascii="Calibri" w:hAnsi="Calibri"/>
              </w:rPr>
              <w:t>beaching</w:t>
            </w:r>
            <w:r w:rsidR="00B5699D" w:rsidRPr="00B5699D">
              <w:rPr>
                <w:rFonts w:ascii="Calibri" w:hAnsi="Calibri"/>
              </w:rPr>
              <w:t>.</w:t>
            </w:r>
            <w:r w:rsidR="002354E4">
              <w:rPr>
                <w:rFonts w:ascii="Calibri" w:hAnsi="Calibri"/>
              </w:rPr>
              <w:t xml:space="preserve"> </w:t>
            </w:r>
            <w:r w:rsidR="004F0A30">
              <w:rPr>
                <w:rFonts w:ascii="Calibri" w:hAnsi="Calibri"/>
              </w:rPr>
              <w:t>(</w:t>
            </w:r>
            <w:r w:rsidR="004F0A30" w:rsidRPr="004F0A30">
              <w:rPr>
                <w:rFonts w:ascii="Calibri" w:hAnsi="Calibri"/>
              </w:rPr>
              <w:t>Bij een beaching in een dolfijnenshow komt de dolfijn met zijn hele lichaam het water uit en laat hij zich als het ware op het platform glijden</w:t>
            </w:r>
            <w:r w:rsidR="004F0A30">
              <w:rPr>
                <w:rFonts w:ascii="Calibri" w:hAnsi="Calibri"/>
              </w:rPr>
              <w:t>).</w:t>
            </w:r>
          </w:p>
        </w:tc>
        <w:tc>
          <w:tcPr>
            <w:tcW w:w="3935" w:type="dxa"/>
          </w:tcPr>
          <w:p w:rsidR="004E1BE2" w:rsidRDefault="003F443D" w:rsidP="00B85617">
            <w:pPr>
              <w:rPr>
                <w:noProof/>
                <w:lang w:eastAsia="nl-NL"/>
              </w:rPr>
            </w:pPr>
            <w:r>
              <w:rPr>
                <w:noProof/>
                <w:lang w:val="en-GB" w:eastAsia="en-GB"/>
              </w:rPr>
              <w:drawing>
                <wp:inline distT="0" distB="0" distL="0" distR="0">
                  <wp:extent cx="2286000" cy="1519044"/>
                  <wp:effectExtent l="0" t="0" r="0" b="508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5328" cy="1518597"/>
                          </a:xfrm>
                          <a:prstGeom prst="rect">
                            <a:avLst/>
                          </a:prstGeom>
                          <a:noFill/>
                        </pic:spPr>
                      </pic:pic>
                    </a:graphicData>
                  </a:graphic>
                </wp:inline>
              </w:drawing>
            </w:r>
          </w:p>
          <w:p w:rsidR="00557FAF" w:rsidRPr="00063597" w:rsidRDefault="00867733" w:rsidP="00867733">
            <w:pPr>
              <w:rPr>
                <w:noProof/>
                <w:lang w:eastAsia="nl-NL"/>
              </w:rPr>
            </w:pPr>
            <w:r>
              <w:rPr>
                <w:noProof/>
                <w:lang w:eastAsia="nl-NL"/>
              </w:rPr>
              <w:t>@World Animal Protection</w:t>
            </w:r>
          </w:p>
        </w:tc>
      </w:tr>
      <w:tr w:rsidR="004E1BE2" w:rsidRPr="00063597" w:rsidTr="007B0062">
        <w:tc>
          <w:tcPr>
            <w:tcW w:w="5353" w:type="dxa"/>
          </w:tcPr>
          <w:p w:rsidR="004E1BE2" w:rsidRPr="001719AD" w:rsidRDefault="001719AD" w:rsidP="001719AD">
            <w:pPr>
              <w:rPr>
                <w:rFonts w:ascii="Calibri" w:hAnsi="Calibri"/>
                <w:b/>
              </w:rPr>
            </w:pPr>
            <w:r>
              <w:rPr>
                <w:rFonts w:ascii="Calibri" w:hAnsi="Calibri"/>
                <w:b/>
              </w:rPr>
              <w:t>Bezoek</w:t>
            </w:r>
            <w:r w:rsidR="007D5EBF">
              <w:rPr>
                <w:rFonts w:ascii="Calibri" w:hAnsi="Calibri"/>
                <w:b/>
              </w:rPr>
              <w:t xml:space="preserve"> </w:t>
            </w:r>
            <w:r w:rsidR="00867733">
              <w:rPr>
                <w:rFonts w:ascii="Calibri" w:hAnsi="Calibri"/>
                <w:b/>
              </w:rPr>
              <w:t xml:space="preserve">aan een restaurant met gerechten waarbij extreem dierenleed komt kijken of </w:t>
            </w:r>
            <w:r w:rsidR="00C436CC">
              <w:rPr>
                <w:rFonts w:ascii="Calibri" w:hAnsi="Calibri"/>
                <w:b/>
              </w:rPr>
              <w:t xml:space="preserve">van </w:t>
            </w:r>
            <w:r w:rsidR="00867733">
              <w:rPr>
                <w:rFonts w:ascii="Calibri" w:hAnsi="Calibri"/>
                <w:b/>
              </w:rPr>
              <w:t xml:space="preserve">dieren die met uitsterven worden bedreigd.  </w:t>
            </w:r>
          </w:p>
          <w:p w:rsidR="001719AD" w:rsidRDefault="001719AD" w:rsidP="001719AD">
            <w:pPr>
              <w:rPr>
                <w:rFonts w:ascii="Calibri" w:hAnsi="Calibri"/>
              </w:rPr>
            </w:pPr>
          </w:p>
          <w:p w:rsidR="007D5EBF" w:rsidRPr="001719AD" w:rsidRDefault="003678A4" w:rsidP="002354E4">
            <w:pPr>
              <w:rPr>
                <w:rFonts w:ascii="Calibri" w:hAnsi="Calibri"/>
              </w:rPr>
            </w:pPr>
            <w:r>
              <w:rPr>
                <w:rFonts w:ascii="Calibri" w:hAnsi="Calibri"/>
              </w:rPr>
              <w:t xml:space="preserve">Mijdt </w:t>
            </w:r>
            <w:r w:rsidR="001719AD">
              <w:rPr>
                <w:rFonts w:ascii="Calibri" w:hAnsi="Calibri"/>
              </w:rPr>
              <w:t xml:space="preserve">lokale restaurants waar gerechten worden </w:t>
            </w:r>
            <w:r>
              <w:rPr>
                <w:rFonts w:ascii="Calibri" w:hAnsi="Calibri"/>
              </w:rPr>
              <w:t xml:space="preserve">aangeboden die </w:t>
            </w:r>
            <w:r w:rsidR="00C436CC">
              <w:rPr>
                <w:rFonts w:ascii="Calibri" w:hAnsi="Calibri"/>
              </w:rPr>
              <w:t xml:space="preserve">zijn </w:t>
            </w:r>
            <w:r>
              <w:rPr>
                <w:rFonts w:ascii="Calibri" w:hAnsi="Calibri"/>
              </w:rPr>
              <w:t xml:space="preserve">gemaakt met dierlijke ingrediënten die op gruwelijke wijze zijn verkregen. Denk aan </w:t>
            </w:r>
            <w:r w:rsidR="001719AD">
              <w:rPr>
                <w:rFonts w:ascii="Calibri" w:hAnsi="Calibri"/>
              </w:rPr>
              <w:t xml:space="preserve">haaievinnensoep, </w:t>
            </w:r>
            <w:r w:rsidR="001719AD" w:rsidRPr="00C436CC">
              <w:rPr>
                <w:rFonts w:ascii="Calibri" w:hAnsi="Calibri"/>
                <w:i/>
              </w:rPr>
              <w:t>bush meat</w:t>
            </w:r>
            <w:r w:rsidR="001719AD">
              <w:rPr>
                <w:rFonts w:ascii="Calibri" w:hAnsi="Calibri"/>
              </w:rPr>
              <w:t xml:space="preserve">, </w:t>
            </w:r>
            <w:r>
              <w:rPr>
                <w:rFonts w:ascii="Calibri" w:hAnsi="Calibri"/>
              </w:rPr>
              <w:t xml:space="preserve">schildpaddenburgers, </w:t>
            </w:r>
            <w:r w:rsidR="001719AD">
              <w:rPr>
                <w:rFonts w:ascii="Calibri" w:hAnsi="Calibri"/>
              </w:rPr>
              <w:t>walvis</w:t>
            </w:r>
            <w:r w:rsidR="00724636">
              <w:rPr>
                <w:rFonts w:ascii="Calibri" w:hAnsi="Calibri"/>
              </w:rPr>
              <w:t>v</w:t>
            </w:r>
            <w:r w:rsidR="001719AD">
              <w:rPr>
                <w:rFonts w:ascii="Calibri" w:hAnsi="Calibri"/>
              </w:rPr>
              <w:t xml:space="preserve">lees, civetkoffie, </w:t>
            </w:r>
            <w:r w:rsidR="00C436CC">
              <w:rPr>
                <w:rFonts w:ascii="Calibri" w:hAnsi="Calibri"/>
              </w:rPr>
              <w:t xml:space="preserve">kikkerbillen, </w:t>
            </w:r>
            <w:r>
              <w:rPr>
                <w:rFonts w:ascii="Calibri" w:hAnsi="Calibri"/>
              </w:rPr>
              <w:t>hondenvlees</w:t>
            </w:r>
            <w:r w:rsidR="001719AD">
              <w:rPr>
                <w:rFonts w:ascii="Calibri" w:hAnsi="Calibri"/>
              </w:rPr>
              <w:t xml:space="preserve">, </w:t>
            </w:r>
            <w:r>
              <w:rPr>
                <w:rFonts w:ascii="Calibri" w:hAnsi="Calibri"/>
              </w:rPr>
              <w:t>foie gras</w:t>
            </w:r>
            <w:r w:rsidR="002354E4">
              <w:rPr>
                <w:rFonts w:ascii="Calibri" w:hAnsi="Calibri"/>
              </w:rPr>
              <w:t>, leeuwenburgers</w:t>
            </w:r>
            <w:r>
              <w:rPr>
                <w:rFonts w:ascii="Calibri" w:hAnsi="Calibri"/>
              </w:rPr>
              <w:t xml:space="preserve"> of tijgerwijn</w:t>
            </w:r>
            <w:r w:rsidR="001719AD">
              <w:rPr>
                <w:rFonts w:ascii="Calibri" w:hAnsi="Calibri"/>
              </w:rPr>
              <w:t>.</w:t>
            </w:r>
            <w:r w:rsidR="00724636">
              <w:rPr>
                <w:rFonts w:ascii="Calibri" w:hAnsi="Calibri"/>
              </w:rPr>
              <w:t xml:space="preserve"> </w:t>
            </w:r>
            <w:r>
              <w:rPr>
                <w:rFonts w:ascii="Calibri" w:hAnsi="Calibri"/>
              </w:rPr>
              <w:t xml:space="preserve">Ook worden sommige (van deze) gerechten gemaakt van dieren die met uitsterven worden bedreigd, </w:t>
            </w:r>
            <w:r w:rsidR="00C436CC">
              <w:rPr>
                <w:rFonts w:ascii="Calibri" w:hAnsi="Calibri"/>
              </w:rPr>
              <w:t xml:space="preserve">zoals </w:t>
            </w:r>
            <w:r>
              <w:rPr>
                <w:rFonts w:ascii="Calibri" w:hAnsi="Calibri"/>
              </w:rPr>
              <w:t xml:space="preserve">de conch (koninginneslak) of tonijn.  </w:t>
            </w:r>
          </w:p>
        </w:tc>
        <w:tc>
          <w:tcPr>
            <w:tcW w:w="3935" w:type="dxa"/>
          </w:tcPr>
          <w:p w:rsidR="004E1BE2" w:rsidRPr="00063597" w:rsidRDefault="00AA4080" w:rsidP="003678A4">
            <w:pPr>
              <w:rPr>
                <w:noProof/>
                <w:lang w:eastAsia="nl-NL"/>
              </w:rPr>
            </w:pPr>
            <w:r>
              <w:rPr>
                <w:noProof/>
                <w:lang w:val="en-GB" w:eastAsia="en-GB"/>
              </w:rPr>
              <w:drawing>
                <wp:inline distT="0" distB="0" distL="0" distR="0">
                  <wp:extent cx="2361565" cy="1771015"/>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2200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1565" cy="1771015"/>
                          </a:xfrm>
                          <a:prstGeom prst="rect">
                            <a:avLst/>
                          </a:prstGeom>
                        </pic:spPr>
                      </pic:pic>
                    </a:graphicData>
                  </a:graphic>
                </wp:inline>
              </w:drawing>
            </w:r>
            <w:r w:rsidR="00380D8C">
              <w:rPr>
                <w:rFonts w:cstheme="minorHAnsi"/>
                <w:noProof/>
                <w:lang w:eastAsia="nl-NL"/>
              </w:rPr>
              <w:t>©</w:t>
            </w:r>
            <w:r w:rsidR="00380D8C">
              <w:rPr>
                <w:noProof/>
                <w:lang w:eastAsia="nl-NL"/>
              </w:rPr>
              <w:t>IFAW</w:t>
            </w:r>
            <w:r w:rsidR="00557FAF">
              <w:rPr>
                <w:noProof/>
                <w:lang w:eastAsia="nl-NL"/>
              </w:rPr>
              <w:t xml:space="preserve">. </w:t>
            </w:r>
          </w:p>
        </w:tc>
      </w:tr>
      <w:tr w:rsidR="00045690" w:rsidRPr="00063597" w:rsidTr="007B0062">
        <w:tc>
          <w:tcPr>
            <w:tcW w:w="5353" w:type="dxa"/>
          </w:tcPr>
          <w:p w:rsidR="00A8426C" w:rsidRPr="00293947" w:rsidRDefault="00A8426C" w:rsidP="00724636">
            <w:pPr>
              <w:rPr>
                <w:rFonts w:ascii="Calibri" w:hAnsi="Calibri"/>
                <w:b/>
              </w:rPr>
            </w:pPr>
            <w:r w:rsidRPr="00293947">
              <w:rPr>
                <w:rFonts w:ascii="Calibri" w:hAnsi="Calibri"/>
                <w:b/>
              </w:rPr>
              <w:t>Bezoek aan shows waarbij dieren een voorstelling moeten geven</w:t>
            </w:r>
          </w:p>
          <w:p w:rsidR="00724636" w:rsidRPr="00293947" w:rsidRDefault="00724636" w:rsidP="00724636">
            <w:pPr>
              <w:rPr>
                <w:rFonts w:ascii="Calibri" w:hAnsi="Calibri"/>
                <w:strike/>
              </w:rPr>
            </w:pPr>
          </w:p>
          <w:p w:rsidR="001E5BA3" w:rsidRPr="001E5BA3" w:rsidRDefault="00724636" w:rsidP="001E5BA3">
            <w:pPr>
              <w:rPr>
                <w:rFonts w:ascii="Calibri" w:hAnsi="Calibri"/>
                <w:color w:val="FF0000"/>
              </w:rPr>
            </w:pPr>
            <w:r w:rsidRPr="00293947">
              <w:rPr>
                <w:rFonts w:ascii="Calibri" w:hAnsi="Calibri"/>
              </w:rPr>
              <w:t xml:space="preserve">Bezoek geen shows of blijf niet staan kijken bij een opvoering op straat van ‘dansende’ </w:t>
            </w:r>
            <w:r w:rsidR="00AA4080" w:rsidRPr="00293947">
              <w:rPr>
                <w:rFonts w:ascii="Calibri" w:hAnsi="Calibri"/>
              </w:rPr>
              <w:t xml:space="preserve">of ‘gedresseerde’ </w:t>
            </w:r>
            <w:r w:rsidR="00C36841" w:rsidRPr="00293947">
              <w:rPr>
                <w:rFonts w:ascii="Calibri" w:hAnsi="Calibri"/>
              </w:rPr>
              <w:t xml:space="preserve">wilde </w:t>
            </w:r>
            <w:r w:rsidR="00887B18" w:rsidRPr="00293947">
              <w:rPr>
                <w:rFonts w:ascii="Calibri" w:hAnsi="Calibri"/>
              </w:rPr>
              <w:t xml:space="preserve">dieren zoals </w:t>
            </w:r>
            <w:r w:rsidR="00A40557" w:rsidRPr="00293947">
              <w:rPr>
                <w:rFonts w:ascii="Calibri" w:hAnsi="Calibri"/>
              </w:rPr>
              <w:t>beren</w:t>
            </w:r>
            <w:r w:rsidR="00C36841" w:rsidRPr="00293947">
              <w:rPr>
                <w:rFonts w:ascii="Calibri" w:hAnsi="Calibri"/>
              </w:rPr>
              <w:t>, apen, olifanten of</w:t>
            </w:r>
            <w:r w:rsidR="00A40557" w:rsidRPr="00293947">
              <w:rPr>
                <w:rFonts w:ascii="Calibri" w:hAnsi="Calibri"/>
              </w:rPr>
              <w:t xml:space="preserve"> </w:t>
            </w:r>
            <w:r w:rsidR="00AA4080" w:rsidRPr="00293947">
              <w:rPr>
                <w:rFonts w:ascii="Calibri" w:hAnsi="Calibri"/>
              </w:rPr>
              <w:t>tijgers</w:t>
            </w:r>
            <w:r w:rsidR="00C36841" w:rsidRPr="00293947">
              <w:rPr>
                <w:rFonts w:ascii="Calibri" w:hAnsi="Calibri"/>
              </w:rPr>
              <w:t xml:space="preserve">. Deze dieren moeten </w:t>
            </w:r>
            <w:r w:rsidRPr="00293947">
              <w:rPr>
                <w:rFonts w:ascii="Calibri" w:hAnsi="Calibri"/>
              </w:rPr>
              <w:t xml:space="preserve">onder dwang </w:t>
            </w:r>
            <w:r w:rsidR="00AA4080" w:rsidRPr="00293947">
              <w:rPr>
                <w:rFonts w:ascii="Calibri" w:hAnsi="Calibri"/>
              </w:rPr>
              <w:t xml:space="preserve">een show opvoeren </w:t>
            </w:r>
            <w:r w:rsidRPr="00293947">
              <w:rPr>
                <w:rFonts w:ascii="Calibri" w:hAnsi="Calibri"/>
              </w:rPr>
              <w:t>ter ‘vermaak’ van een publiek.</w:t>
            </w:r>
            <w:r w:rsidR="00E426DB" w:rsidRPr="00293947">
              <w:rPr>
                <w:rFonts w:ascii="Calibri" w:hAnsi="Calibri"/>
              </w:rPr>
              <w:t xml:space="preserve"> </w:t>
            </w:r>
            <w:r w:rsidR="00C36841" w:rsidRPr="00293947">
              <w:rPr>
                <w:rFonts w:ascii="Calibri" w:hAnsi="Calibri"/>
              </w:rPr>
              <w:t xml:space="preserve">Naast dat het onnatuurlijke gedrag dat het dier moet vertonen schadelijk is voor het welzijn, zijn het vooral de negatieve trainingstechnieken, die nodig zijn om een wild dier zover te krijgen, een grote zorg. </w:t>
            </w:r>
            <w:r w:rsidR="001E5BA3" w:rsidRPr="00293947">
              <w:rPr>
                <w:rFonts w:ascii="Calibri" w:hAnsi="Calibri"/>
              </w:rPr>
              <w:t>Deze bestaan o.a. uit het</w:t>
            </w:r>
            <w:r w:rsidR="00C36841" w:rsidRPr="00293947">
              <w:rPr>
                <w:rFonts w:ascii="Calibri" w:hAnsi="Calibri"/>
              </w:rPr>
              <w:t xml:space="preserve"> onthouden van voedsel, fysieke mishandeling of emotionele dwang. </w:t>
            </w:r>
          </w:p>
        </w:tc>
        <w:tc>
          <w:tcPr>
            <w:tcW w:w="3935" w:type="dxa"/>
          </w:tcPr>
          <w:p w:rsidR="00045690" w:rsidRPr="00E426DB" w:rsidRDefault="00AA4080" w:rsidP="00B85617">
            <w:pPr>
              <w:rPr>
                <w:rFonts w:ascii="Calibri" w:hAnsi="Calibri"/>
                <w:strike/>
                <w:noProof/>
                <w:lang w:eastAsia="nl-NL"/>
              </w:rPr>
            </w:pPr>
            <w:r w:rsidRPr="00E426DB">
              <w:rPr>
                <w:rFonts w:ascii="Calibri" w:hAnsi="Calibri"/>
                <w:strike/>
                <w:noProof/>
                <w:lang w:val="en-GB" w:eastAsia="en-GB"/>
              </w:rPr>
              <w:drawing>
                <wp:inline distT="0" distB="0" distL="0" distR="0">
                  <wp:extent cx="2361565" cy="1574165"/>
                  <wp:effectExtent l="0" t="0" r="63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17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61565" cy="1574165"/>
                          </a:xfrm>
                          <a:prstGeom prst="rect">
                            <a:avLst/>
                          </a:prstGeom>
                        </pic:spPr>
                      </pic:pic>
                    </a:graphicData>
                  </a:graphic>
                </wp:inline>
              </w:drawing>
            </w:r>
          </w:p>
          <w:p w:rsidR="00380D8C" w:rsidRPr="00E426DB" w:rsidRDefault="00380D8C" w:rsidP="00880C0A">
            <w:pPr>
              <w:rPr>
                <w:rFonts w:ascii="Calibri" w:hAnsi="Calibri"/>
                <w:strike/>
                <w:noProof/>
                <w:lang w:eastAsia="nl-NL"/>
              </w:rPr>
            </w:pPr>
            <w:r w:rsidRPr="00880C0A">
              <w:rPr>
                <w:rFonts w:ascii="Calibri" w:hAnsi="Calibri" w:cstheme="minorHAnsi"/>
                <w:noProof/>
                <w:lang w:eastAsia="nl-NL"/>
              </w:rPr>
              <w:t>©</w:t>
            </w:r>
            <w:r w:rsidRPr="00880C0A">
              <w:rPr>
                <w:rFonts w:ascii="Calibri" w:hAnsi="Calibri"/>
                <w:noProof/>
                <w:lang w:eastAsia="nl-NL"/>
              </w:rPr>
              <w:t>IFAW</w:t>
            </w:r>
            <w:r w:rsidR="00557FAF" w:rsidRPr="00E426DB">
              <w:rPr>
                <w:rFonts w:ascii="Calibri" w:hAnsi="Calibri"/>
                <w:strike/>
                <w:noProof/>
                <w:lang w:eastAsia="nl-NL"/>
              </w:rPr>
              <w:t xml:space="preserve"> </w:t>
            </w:r>
          </w:p>
        </w:tc>
      </w:tr>
      <w:tr w:rsidR="00E426DB" w:rsidRPr="00063597" w:rsidTr="007B0062">
        <w:tc>
          <w:tcPr>
            <w:tcW w:w="5353" w:type="dxa"/>
          </w:tcPr>
          <w:p w:rsidR="00E426DB" w:rsidRDefault="00E426DB" w:rsidP="00724636">
            <w:pPr>
              <w:rPr>
                <w:rFonts w:ascii="Calibri" w:hAnsi="Calibri"/>
                <w:b/>
              </w:rPr>
            </w:pPr>
            <w:r>
              <w:rPr>
                <w:rFonts w:ascii="Calibri" w:hAnsi="Calibri"/>
                <w:b/>
              </w:rPr>
              <w:t>Struisvogelrijden</w:t>
            </w:r>
          </w:p>
          <w:p w:rsidR="00941384" w:rsidRDefault="00941384" w:rsidP="00724636">
            <w:pPr>
              <w:rPr>
                <w:rFonts w:ascii="Calibri" w:hAnsi="Calibri"/>
                <w:b/>
              </w:rPr>
            </w:pPr>
          </w:p>
          <w:p w:rsidR="00E426DB" w:rsidRPr="00E426DB" w:rsidRDefault="00E426DB" w:rsidP="00724636">
            <w:pPr>
              <w:rPr>
                <w:rFonts w:ascii="Calibri" w:hAnsi="Calibri"/>
              </w:rPr>
            </w:pPr>
            <w:r>
              <w:rPr>
                <w:rFonts w:ascii="Calibri" w:hAnsi="Calibri"/>
              </w:rPr>
              <w:t>Deze activiteit vind</w:t>
            </w:r>
            <w:r w:rsidR="00941384">
              <w:rPr>
                <w:rFonts w:ascii="Calibri" w:hAnsi="Calibri"/>
              </w:rPr>
              <w:t>t</w:t>
            </w:r>
            <w:r>
              <w:rPr>
                <w:rFonts w:ascii="Calibri" w:hAnsi="Calibri"/>
              </w:rPr>
              <w:t xml:space="preserve"> meestal plaats op een struisvogelfarm waar de bezoekers de mogelijkheid krijgen om op een struisvogel te rijden.  </w:t>
            </w:r>
            <w:r w:rsidR="00941384">
              <w:rPr>
                <w:rFonts w:ascii="Calibri" w:hAnsi="Calibri"/>
              </w:rPr>
              <w:t>Een</w:t>
            </w:r>
            <w:r>
              <w:rPr>
                <w:rFonts w:ascii="Calibri" w:hAnsi="Calibri"/>
              </w:rPr>
              <w:t xml:space="preserve"> struisvogel wordt</w:t>
            </w:r>
            <w:r w:rsidR="00941384">
              <w:rPr>
                <w:rFonts w:ascii="Calibri" w:hAnsi="Calibri"/>
              </w:rPr>
              <w:t xml:space="preserve"> </w:t>
            </w:r>
            <w:r>
              <w:rPr>
                <w:rFonts w:ascii="Calibri" w:hAnsi="Calibri"/>
              </w:rPr>
              <w:t>meest</w:t>
            </w:r>
            <w:r w:rsidR="00941384">
              <w:rPr>
                <w:rFonts w:ascii="Calibri" w:hAnsi="Calibri"/>
              </w:rPr>
              <w:t xml:space="preserve">al </w:t>
            </w:r>
            <w:r>
              <w:rPr>
                <w:rFonts w:ascii="Calibri" w:hAnsi="Calibri"/>
              </w:rPr>
              <w:t xml:space="preserve">gevangen met een lange stok met </w:t>
            </w:r>
            <w:r w:rsidR="00941384">
              <w:rPr>
                <w:rFonts w:ascii="Calibri" w:hAnsi="Calibri"/>
              </w:rPr>
              <w:t xml:space="preserve">daaraan </w:t>
            </w:r>
            <w:r>
              <w:rPr>
                <w:rFonts w:ascii="Calibri" w:hAnsi="Calibri"/>
              </w:rPr>
              <w:t xml:space="preserve">een haak </w:t>
            </w:r>
            <w:r w:rsidR="00941384">
              <w:rPr>
                <w:rFonts w:ascii="Calibri" w:hAnsi="Calibri"/>
              </w:rPr>
              <w:t>en krijgt vervolgens een jute kap over zijn</w:t>
            </w:r>
            <w:r w:rsidR="00C436CC">
              <w:rPr>
                <w:rFonts w:ascii="Calibri" w:hAnsi="Calibri"/>
              </w:rPr>
              <w:t xml:space="preserve"> </w:t>
            </w:r>
            <w:r w:rsidR="00941384">
              <w:rPr>
                <w:rFonts w:ascii="Calibri" w:hAnsi="Calibri"/>
              </w:rPr>
              <w:t>kop. De berijder houdt de vleugels omlaag. Het skelet van een struisvogel is niet gebouwd om een berijder te dragen</w:t>
            </w:r>
            <w:r w:rsidR="00C436CC">
              <w:rPr>
                <w:rFonts w:ascii="Calibri" w:hAnsi="Calibri"/>
              </w:rPr>
              <w:t>,</w:t>
            </w:r>
            <w:r w:rsidR="00941384">
              <w:rPr>
                <w:rFonts w:ascii="Calibri" w:hAnsi="Calibri"/>
              </w:rPr>
              <w:t xml:space="preserve"> waardoor deze praktijk</w:t>
            </w:r>
            <w:r w:rsidR="00C436CC">
              <w:rPr>
                <w:rFonts w:ascii="Calibri" w:hAnsi="Calibri"/>
              </w:rPr>
              <w:t xml:space="preserve"> niet alleen stress veroorzaakt, maar </w:t>
            </w:r>
            <w:r w:rsidR="00941384">
              <w:rPr>
                <w:rFonts w:ascii="Calibri" w:hAnsi="Calibri"/>
              </w:rPr>
              <w:t xml:space="preserve"> vaak </w:t>
            </w:r>
            <w:r w:rsidR="00C436CC">
              <w:rPr>
                <w:rFonts w:ascii="Calibri" w:hAnsi="Calibri"/>
              </w:rPr>
              <w:t xml:space="preserve">ook fysiek </w:t>
            </w:r>
            <w:r w:rsidR="00941384">
              <w:rPr>
                <w:rFonts w:ascii="Calibri" w:hAnsi="Calibri"/>
              </w:rPr>
              <w:t xml:space="preserve">schadelijk is voor het dier. </w:t>
            </w:r>
          </w:p>
        </w:tc>
        <w:tc>
          <w:tcPr>
            <w:tcW w:w="3935" w:type="dxa"/>
          </w:tcPr>
          <w:p w:rsidR="00E426DB" w:rsidRDefault="00941384" w:rsidP="00B85617">
            <w:pPr>
              <w:rPr>
                <w:noProof/>
                <w:lang w:eastAsia="nl-NL"/>
              </w:rPr>
            </w:pPr>
            <w:r w:rsidRPr="00941384">
              <w:rPr>
                <w:noProof/>
                <w:lang w:eastAsia="nl-NL"/>
              </w:rPr>
              <w:t xml:space="preserve"> </w:t>
            </w:r>
          </w:p>
        </w:tc>
      </w:tr>
    </w:tbl>
    <w:p w:rsidR="002F0BC5" w:rsidRPr="00617EDE" w:rsidRDefault="002F0BC5" w:rsidP="00B85617">
      <w:pPr>
        <w:rPr>
          <w:b/>
          <w:color w:val="FF0000"/>
          <w:sz w:val="40"/>
          <w:szCs w:val="40"/>
          <w:u w:val="single"/>
        </w:rPr>
      </w:pPr>
      <w:r w:rsidRPr="00617EDE">
        <w:rPr>
          <w:b/>
          <w:color w:val="FF0000"/>
          <w:sz w:val="40"/>
          <w:szCs w:val="40"/>
          <w:u w:val="single"/>
        </w:rPr>
        <w:lastRenderedPageBreak/>
        <w:t>Do’s</w:t>
      </w:r>
      <w:bookmarkStart w:id="1" w:name="_GoBack"/>
      <w:bookmarkEnd w:id="1"/>
    </w:p>
    <w:tbl>
      <w:tblPr>
        <w:tblStyle w:val="TableGrid"/>
        <w:tblW w:w="0" w:type="auto"/>
        <w:tblLook w:val="04A0" w:firstRow="1" w:lastRow="0" w:firstColumn="1" w:lastColumn="0" w:noHBand="0" w:noVBand="1"/>
      </w:tblPr>
      <w:tblGrid>
        <w:gridCol w:w="3953"/>
        <w:gridCol w:w="5335"/>
      </w:tblGrid>
      <w:tr w:rsidR="00D464D0" w:rsidRPr="009147CE" w:rsidTr="00D464D0">
        <w:tc>
          <w:tcPr>
            <w:tcW w:w="3953" w:type="dxa"/>
          </w:tcPr>
          <w:p w:rsidR="00D464D0" w:rsidRDefault="00D464D0" w:rsidP="00CD6D13">
            <w:pPr>
              <w:rPr>
                <w:b/>
              </w:rPr>
            </w:pPr>
            <w:r w:rsidRPr="001719AD">
              <w:rPr>
                <w:b/>
              </w:rPr>
              <w:t xml:space="preserve">Een bezoek aan een opvang </w:t>
            </w:r>
            <w:r>
              <w:rPr>
                <w:b/>
              </w:rPr>
              <w:t xml:space="preserve">voor wilde dieren </w:t>
            </w:r>
            <w:r w:rsidRPr="001719AD">
              <w:rPr>
                <w:b/>
              </w:rPr>
              <w:t>waarbij direct contact tussen mens en dier  wordt vermeden</w:t>
            </w:r>
            <w:r w:rsidR="00880C0A">
              <w:rPr>
                <w:b/>
              </w:rPr>
              <w:t>.</w:t>
            </w:r>
          </w:p>
          <w:p w:rsidR="00880C0A" w:rsidRDefault="00880C0A" w:rsidP="00CD6D13"/>
          <w:p w:rsidR="00D464D0" w:rsidRDefault="00D464D0" w:rsidP="00CD6D13">
            <w:r>
              <w:t xml:space="preserve">Wilde dieren horen in het wild, maar soms is het tijdelijk of helemaal niet meer mogelijk voor individuele dieren om in het wild te leven. In die gevallen kan een opvangplek uitkomst bieden. Hier staat het natuurlijke gedrag van het dier centraal en is direct contact met toeristen uitgesloten. Daarnaast is het bewust fokken van of commerciële handel in deze dieren niet toegestaan. </w:t>
            </w:r>
          </w:p>
          <w:p w:rsidR="00D464D0" w:rsidRDefault="00D464D0" w:rsidP="00CD6D13"/>
          <w:p w:rsidR="00D464D0" w:rsidRDefault="00D464D0" w:rsidP="00CD6D13"/>
        </w:tc>
        <w:tc>
          <w:tcPr>
            <w:tcW w:w="5335" w:type="dxa"/>
          </w:tcPr>
          <w:p w:rsidR="00D464D0" w:rsidRDefault="00D464D0" w:rsidP="003B1050">
            <w:pPr>
              <w:rPr>
                <w:color w:val="FF0000"/>
              </w:rPr>
            </w:pPr>
          </w:p>
          <w:p w:rsidR="00D464D0" w:rsidRDefault="00D464D0" w:rsidP="00BF3864">
            <w:pPr>
              <w:rPr>
                <w:color w:val="FF0000"/>
              </w:rPr>
            </w:pPr>
            <w:r>
              <w:rPr>
                <w:noProof/>
                <w:color w:val="FF0000"/>
                <w:lang w:val="en-GB" w:eastAsia="en-GB"/>
              </w:rPr>
              <w:drawing>
                <wp:inline distT="0" distB="0" distL="0" distR="0">
                  <wp:extent cx="2876550" cy="1917700"/>
                  <wp:effectExtent l="0" t="0" r="0" b="6350"/>
                  <wp:docPr id="12" name="Afbeelding 12" descr="C:\Users\jmi\Downloads\1012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i\Downloads\101295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812" cy="1920541"/>
                          </a:xfrm>
                          <a:prstGeom prst="rect">
                            <a:avLst/>
                          </a:prstGeom>
                          <a:noFill/>
                          <a:ln>
                            <a:noFill/>
                          </a:ln>
                        </pic:spPr>
                      </pic:pic>
                    </a:graphicData>
                  </a:graphic>
                </wp:inline>
              </w:drawing>
            </w:r>
          </w:p>
          <w:p w:rsidR="00D464D0" w:rsidRDefault="00D464D0" w:rsidP="00BF3864">
            <w:r>
              <w:t>@World Animal Protection</w:t>
            </w:r>
          </w:p>
          <w:p w:rsidR="00D464D0" w:rsidRDefault="00D464D0" w:rsidP="00BF3864"/>
          <w:p w:rsidR="00D464D0" w:rsidRDefault="00D464D0" w:rsidP="003B1050">
            <w:pPr>
              <w:rPr>
                <w:color w:val="FF0000"/>
              </w:rPr>
            </w:pPr>
          </w:p>
          <w:p w:rsidR="00D464D0" w:rsidRPr="006F6ECD" w:rsidRDefault="00D464D0" w:rsidP="003B1050"/>
        </w:tc>
      </w:tr>
      <w:tr w:rsidR="00D464D0" w:rsidTr="00D464D0">
        <w:tc>
          <w:tcPr>
            <w:tcW w:w="3953" w:type="dxa"/>
          </w:tcPr>
          <w:p w:rsidR="00D464D0" w:rsidRPr="0032600A" w:rsidRDefault="00D464D0" w:rsidP="00D464D0">
            <w:pPr>
              <w:rPr>
                <w:b/>
              </w:rPr>
            </w:pPr>
            <w:r w:rsidRPr="0032600A">
              <w:rPr>
                <w:b/>
              </w:rPr>
              <w:t xml:space="preserve">Wildlife safari, ofwel het spotten van wilde dieren in het wild of in natuurparken. </w:t>
            </w:r>
          </w:p>
          <w:p w:rsidR="00D464D0" w:rsidRPr="0032600A" w:rsidRDefault="00D464D0" w:rsidP="00D464D0">
            <w:pPr>
              <w:rPr>
                <w:b/>
              </w:rPr>
            </w:pPr>
          </w:p>
          <w:p w:rsidR="00D464D0" w:rsidRDefault="00D464D0" w:rsidP="00D464D0">
            <w:r>
              <w:t>De mooiste en meest avontuurlijke manier om kennis te maken met wilde dieren is door ze in hun natuurlijke omgeving te zien. Hou hierbij altijd gepaste afstand, beperk geluidshinder tot een minimum, jaag de dieren niet op,  geef geen voedsel om ze te lokken en laat geen rommel achter.</w:t>
            </w:r>
          </w:p>
        </w:tc>
        <w:tc>
          <w:tcPr>
            <w:tcW w:w="5335" w:type="dxa"/>
          </w:tcPr>
          <w:p w:rsidR="00D464D0" w:rsidRDefault="00D464D0" w:rsidP="00B85617">
            <w:pPr>
              <w:rPr>
                <w:noProof/>
                <w:lang w:eastAsia="nl-NL"/>
              </w:rPr>
            </w:pPr>
            <w:r>
              <w:rPr>
                <w:noProof/>
                <w:lang w:val="en-GB" w:eastAsia="en-GB"/>
              </w:rPr>
              <w:drawing>
                <wp:inline distT="0" distB="0" distL="0" distR="0">
                  <wp:extent cx="2956560" cy="2219325"/>
                  <wp:effectExtent l="0" t="0" r="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560" cy="2219325"/>
                          </a:xfrm>
                          <a:prstGeom prst="rect">
                            <a:avLst/>
                          </a:prstGeom>
                          <a:noFill/>
                        </pic:spPr>
                      </pic:pic>
                    </a:graphicData>
                  </a:graphic>
                </wp:inline>
              </w:drawing>
            </w:r>
          </w:p>
          <w:p w:rsidR="00D464D0" w:rsidRDefault="00D464D0" w:rsidP="00B85617">
            <w:pPr>
              <w:rPr>
                <w:noProof/>
                <w:lang w:eastAsia="nl-NL"/>
              </w:rPr>
            </w:pPr>
            <w:r>
              <w:rPr>
                <w:noProof/>
                <w:lang w:eastAsia="nl-NL"/>
              </w:rPr>
              <w:t>@IFAW</w:t>
            </w:r>
          </w:p>
          <w:p w:rsidR="00D464D0" w:rsidRDefault="00D464D0" w:rsidP="00B85617">
            <w:pPr>
              <w:rPr>
                <w:noProof/>
                <w:lang w:eastAsia="nl-NL"/>
              </w:rPr>
            </w:pPr>
          </w:p>
        </w:tc>
      </w:tr>
      <w:tr w:rsidR="00D464D0" w:rsidTr="00D464D0">
        <w:tc>
          <w:tcPr>
            <w:tcW w:w="3953" w:type="dxa"/>
          </w:tcPr>
          <w:p w:rsidR="00D464D0" w:rsidRDefault="00D464D0" w:rsidP="00D464D0">
            <w:pPr>
              <w:rPr>
                <w:b/>
              </w:rPr>
            </w:pPr>
            <w:r w:rsidRPr="00E21316">
              <w:rPr>
                <w:b/>
              </w:rPr>
              <w:t>Walvisspotten (walvistoerisme)</w:t>
            </w:r>
            <w:r>
              <w:rPr>
                <w:b/>
              </w:rPr>
              <w:t>.</w:t>
            </w:r>
          </w:p>
          <w:p w:rsidR="00D464D0" w:rsidRPr="00E21316" w:rsidRDefault="00D464D0" w:rsidP="00D464D0">
            <w:pPr>
              <w:rPr>
                <w:b/>
              </w:rPr>
            </w:pPr>
          </w:p>
          <w:p w:rsidR="00D464D0" w:rsidRPr="00D925D0" w:rsidRDefault="00D464D0" w:rsidP="00D925D0">
            <w:pPr>
              <w:spacing w:line="312" w:lineRule="atLeast"/>
              <w:rPr>
                <w:rFonts w:ascii="Arial" w:eastAsia="Times New Roman" w:hAnsi="Arial" w:cs="Arial"/>
                <w:color w:val="013856"/>
                <w:sz w:val="24"/>
                <w:szCs w:val="24"/>
                <w:lang w:eastAsia="en-GB"/>
              </w:rPr>
            </w:pPr>
            <w:r w:rsidRPr="00D925D0">
              <w:t>Steeds meer toeristen boeken excursies waarbij je walvissen, dolfijnen en bruinvissen in het wild kunt bewonderen.  Boek deze excursies alleen bij een verantwoorde organisator die de dieren en hun leefgebied respecteert. Kenmerken hiervan zijn o.a. dat er voldoende afstand wordt gehouden, de dieren niet worden opgejaagd en niet gevoerd. Walvistoerisme is een duurzaam alternatief voor veel lokale gemeenschappen, en het boeken van een dergelijke verantwoorde excursie draagt</w:t>
            </w:r>
            <w:r>
              <w:t xml:space="preserve"> direct bij aan walvisbescherming.  </w:t>
            </w:r>
          </w:p>
        </w:tc>
        <w:tc>
          <w:tcPr>
            <w:tcW w:w="5335" w:type="dxa"/>
          </w:tcPr>
          <w:p w:rsidR="00D464D0" w:rsidRDefault="00800DC9" w:rsidP="00B85617">
            <w:ins w:id="2" w:author="Schaap, Rob" w:date="2014-07-03T08:29:00Z">
              <w:r>
                <w:rPr>
                  <w:noProof/>
                  <w:lang w:val="en-GB" w:eastAsia="en-GB"/>
                </w:rPr>
                <w:drawing>
                  <wp:inline distT="0" distB="0" distL="0" distR="0">
                    <wp:extent cx="3202250" cy="1933575"/>
                    <wp:effectExtent l="0" t="0" r="0" b="0"/>
                    <wp:docPr id="4" name="Picture 6" descr="C:\Users\rschaap\Downloads\Elding_Humpback7_LaraO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schaap\Downloads\Elding_Humpback7_LaraOs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5825" cy="1935734"/>
                            </a:xfrm>
                            <a:prstGeom prst="rect">
                              <a:avLst/>
                            </a:prstGeom>
                            <a:noFill/>
                            <a:ln>
                              <a:noFill/>
                            </a:ln>
                          </pic:spPr>
                        </pic:pic>
                      </a:graphicData>
                    </a:graphic>
                  </wp:inline>
                </w:drawing>
              </w:r>
            </w:ins>
          </w:p>
          <w:p w:rsidR="00D464D0" w:rsidRDefault="00D464D0" w:rsidP="00B85617">
            <w:r>
              <w:rPr>
                <w:rFonts w:cstheme="minorHAnsi"/>
              </w:rPr>
              <w:t>©</w:t>
            </w:r>
            <w:r>
              <w:t>IFAW</w:t>
            </w:r>
            <w:r w:rsidRPr="00557FAF">
              <w:rPr>
                <w:noProof/>
                <w:color w:val="FF0000"/>
                <w:lang w:eastAsia="nl-NL"/>
              </w:rPr>
              <w:t xml:space="preserve"> </w:t>
            </w:r>
          </w:p>
          <w:p w:rsidR="00D464D0" w:rsidRDefault="00D464D0" w:rsidP="00B85617"/>
        </w:tc>
      </w:tr>
      <w:tr w:rsidR="00D464D0" w:rsidRPr="00D84391" w:rsidTr="00D464D0">
        <w:tc>
          <w:tcPr>
            <w:tcW w:w="3953" w:type="dxa"/>
          </w:tcPr>
          <w:p w:rsidR="00D464D0" w:rsidRDefault="00D464D0" w:rsidP="00D464D0">
            <w:pPr>
              <w:rPr>
                <w:b/>
                <w:sz w:val="23"/>
                <w:szCs w:val="23"/>
              </w:rPr>
            </w:pPr>
            <w:r w:rsidRPr="00E21316">
              <w:rPr>
                <w:b/>
                <w:sz w:val="23"/>
                <w:szCs w:val="23"/>
              </w:rPr>
              <w:t>Koop duurzame</w:t>
            </w:r>
            <w:r>
              <w:rPr>
                <w:b/>
                <w:sz w:val="23"/>
                <w:szCs w:val="23"/>
              </w:rPr>
              <w:t xml:space="preserve"> en diervriendelijke</w:t>
            </w:r>
            <w:r w:rsidRPr="00E21316">
              <w:rPr>
                <w:b/>
                <w:sz w:val="23"/>
                <w:szCs w:val="23"/>
              </w:rPr>
              <w:t xml:space="preserve"> souvenirs</w:t>
            </w:r>
            <w:r>
              <w:rPr>
                <w:b/>
                <w:sz w:val="23"/>
                <w:szCs w:val="23"/>
              </w:rPr>
              <w:t>.</w:t>
            </w:r>
          </w:p>
          <w:p w:rsidR="00D464D0" w:rsidRPr="00E21316" w:rsidRDefault="00D464D0" w:rsidP="00D464D0">
            <w:pPr>
              <w:rPr>
                <w:b/>
                <w:sz w:val="23"/>
                <w:szCs w:val="23"/>
              </w:rPr>
            </w:pPr>
          </w:p>
          <w:p w:rsidR="00D464D0" w:rsidRPr="00E21316" w:rsidRDefault="00D464D0" w:rsidP="00D464D0">
            <w:r w:rsidRPr="00E21316">
              <w:rPr>
                <w:sz w:val="23"/>
                <w:szCs w:val="23"/>
              </w:rPr>
              <w:t xml:space="preserve">Koop </w:t>
            </w:r>
            <w:r>
              <w:rPr>
                <w:sz w:val="23"/>
                <w:szCs w:val="23"/>
              </w:rPr>
              <w:t>s</w:t>
            </w:r>
            <w:r w:rsidRPr="00E21316">
              <w:rPr>
                <w:sz w:val="23"/>
                <w:szCs w:val="23"/>
              </w:rPr>
              <w:t>ouvenirs die niet gemaakt zijn van dierlijke produ</w:t>
            </w:r>
            <w:r>
              <w:rPr>
                <w:sz w:val="23"/>
                <w:szCs w:val="23"/>
              </w:rPr>
              <w:t>c</w:t>
            </w:r>
            <w:r w:rsidRPr="00E21316">
              <w:rPr>
                <w:sz w:val="23"/>
                <w:szCs w:val="23"/>
              </w:rPr>
              <w:t xml:space="preserve">ten en </w:t>
            </w:r>
            <w:r>
              <w:rPr>
                <w:sz w:val="23"/>
                <w:szCs w:val="23"/>
              </w:rPr>
              <w:t>die ten goede komen aan lok</w:t>
            </w:r>
            <w:r w:rsidRPr="00E21316">
              <w:rPr>
                <w:sz w:val="23"/>
                <w:szCs w:val="23"/>
              </w:rPr>
              <w:t>ale gemeenschappen</w:t>
            </w:r>
            <w:r>
              <w:rPr>
                <w:sz w:val="23"/>
                <w:szCs w:val="23"/>
              </w:rPr>
              <w:t xml:space="preserve">. </w:t>
            </w:r>
            <w:r w:rsidRPr="00E21316">
              <w:rPr>
                <w:sz w:val="23"/>
                <w:szCs w:val="23"/>
              </w:rPr>
              <w:t xml:space="preserve">Voorbeelden van dergelijke souvenirs zijn </w:t>
            </w:r>
            <w:r>
              <w:rPr>
                <w:sz w:val="23"/>
                <w:szCs w:val="23"/>
              </w:rPr>
              <w:t xml:space="preserve">lokaal handwerk, voorwerpen </w:t>
            </w:r>
            <w:r w:rsidRPr="00E21316">
              <w:rPr>
                <w:sz w:val="23"/>
                <w:szCs w:val="23"/>
              </w:rPr>
              <w:t xml:space="preserve">gemaakt van gerecyclede </w:t>
            </w:r>
            <w:r>
              <w:rPr>
                <w:sz w:val="23"/>
                <w:szCs w:val="23"/>
              </w:rPr>
              <w:t xml:space="preserve">materialen </w:t>
            </w:r>
            <w:r w:rsidRPr="00E21316">
              <w:rPr>
                <w:sz w:val="23"/>
                <w:szCs w:val="23"/>
              </w:rPr>
              <w:t>et</w:t>
            </w:r>
            <w:r>
              <w:rPr>
                <w:sz w:val="23"/>
                <w:szCs w:val="23"/>
              </w:rPr>
              <w:t xml:space="preserve"> </w:t>
            </w:r>
            <w:r w:rsidRPr="00E21316">
              <w:rPr>
                <w:sz w:val="23"/>
                <w:szCs w:val="23"/>
              </w:rPr>
              <w:t>c</w:t>
            </w:r>
            <w:r>
              <w:rPr>
                <w:sz w:val="23"/>
                <w:szCs w:val="23"/>
              </w:rPr>
              <w:t>etera</w:t>
            </w:r>
            <w:r w:rsidRPr="00E21316">
              <w:rPr>
                <w:sz w:val="23"/>
                <w:szCs w:val="23"/>
              </w:rPr>
              <w:t>.</w:t>
            </w:r>
          </w:p>
        </w:tc>
        <w:tc>
          <w:tcPr>
            <w:tcW w:w="5335" w:type="dxa"/>
          </w:tcPr>
          <w:p w:rsidR="00D464D0" w:rsidRDefault="00800DC9" w:rsidP="00B85617">
            <w:pPr>
              <w:rPr>
                <w:lang w:val="en-US"/>
              </w:rPr>
            </w:pPr>
            <w:ins w:id="3" w:author="Schaap, Rob" w:date="2014-07-03T08:23:00Z">
              <w:r>
                <w:rPr>
                  <w:noProof/>
                  <w:lang w:val="en-GB" w:eastAsia="en-GB"/>
                </w:rPr>
                <w:drawing>
                  <wp:inline distT="0" distB="0" distL="0" distR="0">
                    <wp:extent cx="2909454" cy="2182090"/>
                    <wp:effectExtent l="0" t="0" r="5715" b="8890"/>
                    <wp:docPr id="5" name="Picture 1" descr="P:\PROGRAMS\Beleid en Campagnes\Wildlife Trade\Think Twice\Foto's Robert en Yvette SA 2007\P101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GRAMS\Beleid en Campagnes\Wildlife Trade\Think Twice\Foto's Robert en Yvette SA 2007\P10100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2209" cy="2184156"/>
                            </a:xfrm>
                            <a:prstGeom prst="rect">
                              <a:avLst/>
                            </a:prstGeom>
                            <a:noFill/>
                            <a:ln>
                              <a:noFill/>
                            </a:ln>
                          </pic:spPr>
                        </pic:pic>
                      </a:graphicData>
                    </a:graphic>
                  </wp:inline>
                </w:drawing>
              </w:r>
            </w:ins>
          </w:p>
          <w:p w:rsidR="00D464D0" w:rsidRPr="00557FAF" w:rsidRDefault="00D464D0" w:rsidP="00D464D0">
            <w:r w:rsidRPr="00557FAF">
              <w:rPr>
                <w:rFonts w:cstheme="minorHAnsi"/>
              </w:rPr>
              <w:t>©</w:t>
            </w:r>
            <w:r w:rsidRPr="00557FAF">
              <w:t>IFAW</w:t>
            </w:r>
            <w:r w:rsidRPr="00557FAF">
              <w:rPr>
                <w:noProof/>
                <w:color w:val="FF0000"/>
                <w:lang w:eastAsia="nl-NL"/>
              </w:rPr>
              <w:t xml:space="preserve"> </w:t>
            </w:r>
          </w:p>
        </w:tc>
      </w:tr>
      <w:tr w:rsidR="00D464D0" w:rsidRPr="00D84391" w:rsidTr="00D464D0">
        <w:tc>
          <w:tcPr>
            <w:tcW w:w="3953" w:type="dxa"/>
          </w:tcPr>
          <w:p w:rsidR="00D464D0" w:rsidRPr="00454C06" w:rsidRDefault="00D464D0" w:rsidP="00D464D0">
            <w:pPr>
              <w:rPr>
                <w:b/>
                <w:sz w:val="23"/>
                <w:szCs w:val="23"/>
              </w:rPr>
            </w:pPr>
            <w:r w:rsidRPr="00454C06">
              <w:rPr>
                <w:b/>
                <w:sz w:val="23"/>
                <w:szCs w:val="23"/>
              </w:rPr>
              <w:t xml:space="preserve">Kies bewust voor diervriendelijk eten. </w:t>
            </w:r>
          </w:p>
          <w:p w:rsidR="00D464D0" w:rsidRPr="00454C06" w:rsidRDefault="00D464D0" w:rsidP="00D464D0">
            <w:pPr>
              <w:rPr>
                <w:sz w:val="23"/>
                <w:szCs w:val="23"/>
              </w:rPr>
            </w:pPr>
          </w:p>
          <w:p w:rsidR="00D464D0" w:rsidRPr="00454C06" w:rsidRDefault="00D464D0" w:rsidP="00D464D0">
            <w:pPr>
              <w:rPr>
                <w:sz w:val="23"/>
                <w:szCs w:val="23"/>
              </w:rPr>
            </w:pPr>
            <w:r w:rsidRPr="00454C06">
              <w:rPr>
                <w:sz w:val="23"/>
                <w:szCs w:val="23"/>
              </w:rPr>
              <w:t>Eet niet alle lokale gerechten, maar maak een keuze voor een bepaalde eetgelegenheid gebaseerd op hun diervriendelijke</w:t>
            </w:r>
            <w:r>
              <w:rPr>
                <w:sz w:val="23"/>
                <w:szCs w:val="23"/>
              </w:rPr>
              <w:t>,</w:t>
            </w:r>
            <w:r w:rsidRPr="00454C06">
              <w:rPr>
                <w:sz w:val="23"/>
                <w:szCs w:val="23"/>
              </w:rPr>
              <w:t xml:space="preserve"> duurzame beleid en kies bewust bepaalde gerechten. </w:t>
            </w:r>
          </w:p>
          <w:p w:rsidR="00D464D0" w:rsidRPr="003F443D" w:rsidRDefault="00D464D0" w:rsidP="00880C0A">
            <w:r w:rsidRPr="00454C06">
              <w:rPr>
                <w:sz w:val="23"/>
                <w:szCs w:val="23"/>
              </w:rPr>
              <w:t>Kies bijvoorbeeld bij een bezoek aan Reykjavik (IJsland) voor een restaurant waar geen walvisvlees op het menu staat (zogenaamde ‘whale friendly’  restaurants</w:t>
            </w:r>
            <w:r>
              <w:rPr>
                <w:sz w:val="23"/>
                <w:szCs w:val="23"/>
              </w:rPr>
              <w:t>)</w:t>
            </w:r>
            <w:r w:rsidRPr="00454C06">
              <w:rPr>
                <w:sz w:val="23"/>
                <w:szCs w:val="23"/>
              </w:rPr>
              <w:t xml:space="preserve">. </w:t>
            </w:r>
          </w:p>
        </w:tc>
        <w:tc>
          <w:tcPr>
            <w:tcW w:w="5335" w:type="dxa"/>
          </w:tcPr>
          <w:p w:rsidR="00D464D0" w:rsidRDefault="00800DC9" w:rsidP="00B85617">
            <w:ins w:id="4" w:author="Schaap, Rob" w:date="2014-07-03T08:37:00Z">
              <w:r>
                <w:rPr>
                  <w:noProof/>
                  <w:sz w:val="23"/>
                  <w:szCs w:val="23"/>
                  <w:lang w:val="en-GB" w:eastAsia="en-GB"/>
                  <w:rPrChange w:id="5">
                    <w:rPr>
                      <w:noProof/>
                      <w:lang w:val="en-GB" w:eastAsia="en-GB"/>
                    </w:rPr>
                  </w:rPrChange>
                </w:rPr>
                <w:drawing>
                  <wp:inline distT="0" distB="0" distL="0" distR="0">
                    <wp:extent cx="2090057" cy="2798257"/>
                    <wp:effectExtent l="0" t="0" r="5715" b="2540"/>
                    <wp:docPr id="6" name="Picture 8" descr="C:\Users\rschaap\Pictures\0000000000-rs-\sti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schaap\Pictures\0000000000-rs-\stick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4428" cy="2790720"/>
                            </a:xfrm>
                            <a:prstGeom prst="rect">
                              <a:avLst/>
                            </a:prstGeom>
                            <a:noFill/>
                            <a:ln>
                              <a:noFill/>
                            </a:ln>
                          </pic:spPr>
                        </pic:pic>
                      </a:graphicData>
                    </a:graphic>
                  </wp:inline>
                </w:drawing>
              </w:r>
            </w:ins>
          </w:p>
          <w:p w:rsidR="00D464D0" w:rsidRPr="003F443D" w:rsidRDefault="00D464D0" w:rsidP="00D464D0">
            <w:r>
              <w:rPr>
                <w:rFonts w:cstheme="minorHAnsi"/>
              </w:rPr>
              <w:t>©</w:t>
            </w:r>
            <w:r>
              <w:t>IFAW</w:t>
            </w:r>
            <w:r w:rsidRPr="00557FAF">
              <w:rPr>
                <w:noProof/>
                <w:color w:val="FF0000"/>
                <w:lang w:eastAsia="nl-NL"/>
              </w:rPr>
              <w:t xml:space="preserve"> </w:t>
            </w:r>
          </w:p>
        </w:tc>
      </w:tr>
      <w:tr w:rsidR="00D464D0" w:rsidRPr="00D84391" w:rsidTr="00D464D0">
        <w:tc>
          <w:tcPr>
            <w:tcW w:w="3953" w:type="dxa"/>
          </w:tcPr>
          <w:p w:rsidR="00D464D0" w:rsidRPr="00E21316" w:rsidRDefault="00D464D0" w:rsidP="00D464D0">
            <w:pPr>
              <w:rPr>
                <w:b/>
              </w:rPr>
            </w:pPr>
            <w:r w:rsidRPr="00E21316">
              <w:rPr>
                <w:b/>
              </w:rPr>
              <w:t>Ondersteun of bezoek lokale projecten die zowel mens als dier ten goede komen.</w:t>
            </w:r>
          </w:p>
          <w:p w:rsidR="00D464D0" w:rsidRDefault="00D464D0" w:rsidP="00D464D0"/>
          <w:p w:rsidR="00D464D0" w:rsidRDefault="00D464D0" w:rsidP="00D464D0">
            <w:pPr>
              <w:rPr>
                <w:ins w:id="6" w:author="Julie Middelkoop" w:date="2014-08-07T12:29:00Z"/>
              </w:rPr>
            </w:pPr>
            <w:r w:rsidRPr="00ED15C4">
              <w:rPr>
                <w:sz w:val="23"/>
                <w:szCs w:val="23"/>
              </w:rPr>
              <w:t xml:space="preserve">Overweeg </w:t>
            </w:r>
            <w:r>
              <w:rPr>
                <w:sz w:val="23"/>
                <w:szCs w:val="23"/>
              </w:rPr>
              <w:t xml:space="preserve">duurzame lokale </w:t>
            </w:r>
            <w:r w:rsidRPr="00ED15C4">
              <w:rPr>
                <w:sz w:val="23"/>
                <w:szCs w:val="23"/>
              </w:rPr>
              <w:t>initiatieven extra te ondersteunen met donaties of middels het bezoeken van werkplaatsen waar de duurzame souvenirs gemaakt worden.</w:t>
            </w:r>
          </w:p>
          <w:p w:rsidR="00D464D0" w:rsidRPr="003F443D" w:rsidRDefault="00D464D0" w:rsidP="00B85617"/>
        </w:tc>
        <w:tc>
          <w:tcPr>
            <w:tcW w:w="5335" w:type="dxa"/>
          </w:tcPr>
          <w:p w:rsidR="00D464D0" w:rsidRDefault="00D464D0" w:rsidP="00B85617">
            <w:r>
              <w:rPr>
                <w:noProof/>
                <w:lang w:val="en-GB" w:eastAsia="en-GB"/>
              </w:rPr>
              <w:drawing>
                <wp:inline distT="0" distB="0" distL="0" distR="0">
                  <wp:extent cx="2438400" cy="162458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38400" cy="1624584"/>
                          </a:xfrm>
                          <a:prstGeom prst="rect">
                            <a:avLst/>
                          </a:prstGeom>
                        </pic:spPr>
                      </pic:pic>
                    </a:graphicData>
                  </a:graphic>
                </wp:inline>
              </w:drawing>
            </w:r>
          </w:p>
          <w:p w:rsidR="00D464D0" w:rsidRPr="003F443D" w:rsidRDefault="00D464D0" w:rsidP="00D464D0">
            <w:r>
              <w:rPr>
                <w:rFonts w:cstheme="minorHAnsi"/>
                <w:noProof/>
                <w:lang w:eastAsia="nl-NL"/>
              </w:rPr>
              <w:t>©</w:t>
            </w:r>
            <w:r>
              <w:rPr>
                <w:noProof/>
                <w:lang w:eastAsia="nl-NL"/>
              </w:rPr>
              <w:t>IFAW</w:t>
            </w:r>
            <w:r w:rsidRPr="00557FAF">
              <w:rPr>
                <w:noProof/>
                <w:color w:val="FF0000"/>
                <w:lang w:eastAsia="nl-NL"/>
              </w:rPr>
              <w:t xml:space="preserve"> </w:t>
            </w:r>
          </w:p>
        </w:tc>
      </w:tr>
    </w:tbl>
    <w:p w:rsidR="00D464D0" w:rsidRDefault="00D464D0" w:rsidP="00D464D0">
      <w:pPr>
        <w:rPr>
          <w:b/>
        </w:rPr>
      </w:pPr>
    </w:p>
    <w:p w:rsidR="00880C0A" w:rsidRDefault="00880C0A" w:rsidP="00D464D0">
      <w:pPr>
        <w:rPr>
          <w:b/>
        </w:rPr>
      </w:pPr>
    </w:p>
    <w:p w:rsidR="00880C0A" w:rsidRDefault="00880C0A" w:rsidP="00D464D0">
      <w:pPr>
        <w:rPr>
          <w:b/>
        </w:rPr>
      </w:pPr>
    </w:p>
    <w:p w:rsidR="00D925D0" w:rsidRDefault="00D925D0">
      <w:pPr>
        <w:rPr>
          <w:b/>
        </w:rPr>
      </w:pPr>
      <w:r>
        <w:rPr>
          <w:b/>
        </w:rPr>
        <w:br w:type="page"/>
      </w:r>
    </w:p>
    <w:p w:rsidR="00D464D0" w:rsidRDefault="00D464D0" w:rsidP="00D464D0">
      <w:pPr>
        <w:rPr>
          <w:b/>
        </w:rPr>
      </w:pPr>
      <w:r w:rsidRPr="00675D2C">
        <w:rPr>
          <w:b/>
        </w:rPr>
        <w:t xml:space="preserve">Afsluitende boodschap: </w:t>
      </w:r>
    </w:p>
    <w:p w:rsidR="00880C0A" w:rsidRDefault="00D464D0" w:rsidP="00D464D0">
      <w:pPr>
        <w:rPr>
          <w:strike/>
          <w:color w:val="FF0000"/>
        </w:rPr>
      </w:pPr>
      <w:r w:rsidRPr="0058148C">
        <w:t>Dierenwelzijn heeft de laatste jaren aan interesse en belang gewonnen en toeristen zijn gevoelig voor rechtvaardige omstandigheden voor mens en dier. Lokale omstandigheden kunnen slechts veranderen als de aanpak is gebaseerd op een respectvolle benadering, het verstrekken van duurzame alternatieven en een bewustwording van reisorganisaties, toeristen en</w:t>
      </w:r>
      <w:r>
        <w:t xml:space="preserve"> de</w:t>
      </w:r>
      <w:r w:rsidRPr="0058148C">
        <w:t xml:space="preserve"> lokale bevolking</w:t>
      </w:r>
      <w:r w:rsidRPr="00D464D0">
        <w:rPr>
          <w:color w:val="FF0000"/>
        </w:rPr>
        <w:t xml:space="preserve">. </w:t>
      </w:r>
    </w:p>
    <w:p w:rsidR="00D464D0" w:rsidRPr="00675D2C" w:rsidRDefault="00D464D0" w:rsidP="00D464D0">
      <w:pPr>
        <w:rPr>
          <w:b/>
        </w:rPr>
      </w:pPr>
      <w:r>
        <w:rPr>
          <w:b/>
        </w:rPr>
        <w:t xml:space="preserve">Mocht u misstanden vermoeden of hebben gezien, spreek uw lokale partners (excursie-operators, gidsen, restaurants) aan op een respectvolle manier en overleg hoe de situatie veranderd kan worden. </w:t>
      </w:r>
    </w:p>
    <w:p w:rsidR="004D68B5" w:rsidRDefault="004D68B5" w:rsidP="00B85617"/>
    <w:sectPr w:rsidR="004D68B5" w:rsidSect="00AB3E4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8A22EE"/>
    <w:multiLevelType w:val="hybridMultilevel"/>
    <w:tmpl w:val="AFCA72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43083E92"/>
    <w:multiLevelType w:val="hybridMultilevel"/>
    <w:tmpl w:val="4F861FA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494B0B7D"/>
    <w:multiLevelType w:val="hybridMultilevel"/>
    <w:tmpl w:val="FE3C10F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731425D1"/>
    <w:multiLevelType w:val="hybridMultilevel"/>
    <w:tmpl w:val="D4880F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766E2A16"/>
    <w:multiLevelType w:val="hybridMultilevel"/>
    <w:tmpl w:val="84CE5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8BF0E06"/>
    <w:multiLevelType w:val="hybridMultilevel"/>
    <w:tmpl w:val="5986E4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A5F"/>
    <w:rsid w:val="00001365"/>
    <w:rsid w:val="00003007"/>
    <w:rsid w:val="00010188"/>
    <w:rsid w:val="00045690"/>
    <w:rsid w:val="00063597"/>
    <w:rsid w:val="00073C55"/>
    <w:rsid w:val="00092A93"/>
    <w:rsid w:val="00093668"/>
    <w:rsid w:val="000B3FA1"/>
    <w:rsid w:val="000E028E"/>
    <w:rsid w:val="000F3AD3"/>
    <w:rsid w:val="00101603"/>
    <w:rsid w:val="00115A44"/>
    <w:rsid w:val="00120A5F"/>
    <w:rsid w:val="00127C8E"/>
    <w:rsid w:val="00130E2A"/>
    <w:rsid w:val="001367F2"/>
    <w:rsid w:val="00137847"/>
    <w:rsid w:val="0015330B"/>
    <w:rsid w:val="0016133C"/>
    <w:rsid w:val="00161B01"/>
    <w:rsid w:val="001719AD"/>
    <w:rsid w:val="001979FF"/>
    <w:rsid w:val="001E2283"/>
    <w:rsid w:val="001E5BA3"/>
    <w:rsid w:val="001F6004"/>
    <w:rsid w:val="00214FAA"/>
    <w:rsid w:val="002354E4"/>
    <w:rsid w:val="00245682"/>
    <w:rsid w:val="002906AF"/>
    <w:rsid w:val="00293947"/>
    <w:rsid w:val="00295313"/>
    <w:rsid w:val="002A447F"/>
    <w:rsid w:val="002B0613"/>
    <w:rsid w:val="002F0BC5"/>
    <w:rsid w:val="0032600A"/>
    <w:rsid w:val="0033017F"/>
    <w:rsid w:val="0034181E"/>
    <w:rsid w:val="003678A4"/>
    <w:rsid w:val="00380D8C"/>
    <w:rsid w:val="003853A2"/>
    <w:rsid w:val="00397B09"/>
    <w:rsid w:val="003B1050"/>
    <w:rsid w:val="003B57C3"/>
    <w:rsid w:val="003D435C"/>
    <w:rsid w:val="003D6A86"/>
    <w:rsid w:val="003F443D"/>
    <w:rsid w:val="00403B48"/>
    <w:rsid w:val="004129A8"/>
    <w:rsid w:val="00414080"/>
    <w:rsid w:val="004141F6"/>
    <w:rsid w:val="00416EE9"/>
    <w:rsid w:val="00487264"/>
    <w:rsid w:val="00491A08"/>
    <w:rsid w:val="004960B0"/>
    <w:rsid w:val="004D2E70"/>
    <w:rsid w:val="004D68B5"/>
    <w:rsid w:val="004E1BE2"/>
    <w:rsid w:val="004F0A30"/>
    <w:rsid w:val="00501303"/>
    <w:rsid w:val="005179A2"/>
    <w:rsid w:val="00556600"/>
    <w:rsid w:val="00557FAF"/>
    <w:rsid w:val="00571EC2"/>
    <w:rsid w:val="0058148C"/>
    <w:rsid w:val="005C0106"/>
    <w:rsid w:val="005E7D31"/>
    <w:rsid w:val="00607FF4"/>
    <w:rsid w:val="006119CF"/>
    <w:rsid w:val="00617EDE"/>
    <w:rsid w:val="006364F0"/>
    <w:rsid w:val="0065041C"/>
    <w:rsid w:val="00657CC3"/>
    <w:rsid w:val="00667ADB"/>
    <w:rsid w:val="00675D2C"/>
    <w:rsid w:val="006C2360"/>
    <w:rsid w:val="006C5B46"/>
    <w:rsid w:val="006D493B"/>
    <w:rsid w:val="006F41DF"/>
    <w:rsid w:val="006F6ECD"/>
    <w:rsid w:val="00702E40"/>
    <w:rsid w:val="0071386D"/>
    <w:rsid w:val="00724636"/>
    <w:rsid w:val="00764CD5"/>
    <w:rsid w:val="00773B38"/>
    <w:rsid w:val="0078561D"/>
    <w:rsid w:val="00790247"/>
    <w:rsid w:val="007B0062"/>
    <w:rsid w:val="007B2BE5"/>
    <w:rsid w:val="007D5EBF"/>
    <w:rsid w:val="007F3E9F"/>
    <w:rsid w:val="00800DC9"/>
    <w:rsid w:val="00817B1D"/>
    <w:rsid w:val="00827007"/>
    <w:rsid w:val="008402C8"/>
    <w:rsid w:val="00867733"/>
    <w:rsid w:val="00880C0A"/>
    <w:rsid w:val="00887B18"/>
    <w:rsid w:val="00890D48"/>
    <w:rsid w:val="00896904"/>
    <w:rsid w:val="008A1958"/>
    <w:rsid w:val="008B602C"/>
    <w:rsid w:val="008C44DE"/>
    <w:rsid w:val="008C67FF"/>
    <w:rsid w:val="008C7FF2"/>
    <w:rsid w:val="008D206F"/>
    <w:rsid w:val="009147CE"/>
    <w:rsid w:val="00941384"/>
    <w:rsid w:val="009A4020"/>
    <w:rsid w:val="009A46C4"/>
    <w:rsid w:val="009C75D7"/>
    <w:rsid w:val="009F62D6"/>
    <w:rsid w:val="00A21B71"/>
    <w:rsid w:val="00A304F7"/>
    <w:rsid w:val="00A34508"/>
    <w:rsid w:val="00A40557"/>
    <w:rsid w:val="00A46A72"/>
    <w:rsid w:val="00A7126C"/>
    <w:rsid w:val="00A8426C"/>
    <w:rsid w:val="00A92263"/>
    <w:rsid w:val="00AA4080"/>
    <w:rsid w:val="00AB3E4E"/>
    <w:rsid w:val="00AD52F1"/>
    <w:rsid w:val="00AF7286"/>
    <w:rsid w:val="00AF7434"/>
    <w:rsid w:val="00B5699D"/>
    <w:rsid w:val="00B57B11"/>
    <w:rsid w:val="00B85617"/>
    <w:rsid w:val="00BD3168"/>
    <w:rsid w:val="00BF3864"/>
    <w:rsid w:val="00C006D7"/>
    <w:rsid w:val="00C031EE"/>
    <w:rsid w:val="00C0617D"/>
    <w:rsid w:val="00C21A21"/>
    <w:rsid w:val="00C343C6"/>
    <w:rsid w:val="00C36841"/>
    <w:rsid w:val="00C436CC"/>
    <w:rsid w:val="00C70FB9"/>
    <w:rsid w:val="00CE01E7"/>
    <w:rsid w:val="00CE517C"/>
    <w:rsid w:val="00CF4C72"/>
    <w:rsid w:val="00D14E3E"/>
    <w:rsid w:val="00D464D0"/>
    <w:rsid w:val="00D65575"/>
    <w:rsid w:val="00D84391"/>
    <w:rsid w:val="00D925D0"/>
    <w:rsid w:val="00DA5A97"/>
    <w:rsid w:val="00DB2E95"/>
    <w:rsid w:val="00DC415B"/>
    <w:rsid w:val="00DD3F2A"/>
    <w:rsid w:val="00DD41FE"/>
    <w:rsid w:val="00DE428A"/>
    <w:rsid w:val="00E05C44"/>
    <w:rsid w:val="00E21316"/>
    <w:rsid w:val="00E426DB"/>
    <w:rsid w:val="00E538F5"/>
    <w:rsid w:val="00F01327"/>
    <w:rsid w:val="00F06552"/>
    <w:rsid w:val="00F3005B"/>
    <w:rsid w:val="00F37D6A"/>
    <w:rsid w:val="00F50E17"/>
    <w:rsid w:val="00F51D9B"/>
    <w:rsid w:val="00F576D3"/>
    <w:rsid w:val="00F61883"/>
    <w:rsid w:val="00F82668"/>
    <w:rsid w:val="00F85484"/>
    <w:rsid w:val="00FE6F57"/>
    <w:rsid w:val="00FF24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0A5F"/>
    <w:pPr>
      <w:ind w:left="720"/>
      <w:contextualSpacing/>
    </w:pPr>
  </w:style>
  <w:style w:type="table" w:styleId="TableGrid">
    <w:name w:val="Table Grid"/>
    <w:basedOn w:val="TableNormal"/>
    <w:uiPriority w:val="59"/>
    <w:rsid w:val="002F0B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ntekstChar"/>
    <w:uiPriority w:val="99"/>
    <w:semiHidden/>
    <w:unhideWhenUsed/>
    <w:rsid w:val="002F0BC5"/>
    <w:pPr>
      <w:spacing w:after="0" w:line="240" w:lineRule="auto"/>
    </w:pPr>
    <w:rPr>
      <w:rFonts w:ascii="Tahoma" w:hAnsi="Tahoma" w:cs="Tahoma"/>
      <w:sz w:val="16"/>
      <w:szCs w:val="16"/>
    </w:rPr>
  </w:style>
  <w:style w:type="character" w:customStyle="1" w:styleId="BallontekstChar">
    <w:name w:val="Ballontekst Char"/>
    <w:basedOn w:val="DefaultParagraphFont"/>
    <w:link w:val="BalloonText"/>
    <w:uiPriority w:val="99"/>
    <w:semiHidden/>
    <w:rsid w:val="002F0BC5"/>
    <w:rPr>
      <w:rFonts w:ascii="Tahoma" w:hAnsi="Tahoma" w:cs="Tahoma"/>
      <w:sz w:val="16"/>
      <w:szCs w:val="16"/>
    </w:rPr>
  </w:style>
  <w:style w:type="character" w:styleId="CommentReference">
    <w:name w:val="annotation reference"/>
    <w:basedOn w:val="DefaultParagraphFont"/>
    <w:uiPriority w:val="99"/>
    <w:semiHidden/>
    <w:unhideWhenUsed/>
    <w:rsid w:val="00827007"/>
    <w:rPr>
      <w:sz w:val="16"/>
      <w:szCs w:val="16"/>
    </w:rPr>
  </w:style>
  <w:style w:type="paragraph" w:styleId="CommentText">
    <w:name w:val="annotation text"/>
    <w:basedOn w:val="Normal"/>
    <w:link w:val="TekstopmerkingChar"/>
    <w:uiPriority w:val="99"/>
    <w:semiHidden/>
    <w:unhideWhenUsed/>
    <w:rsid w:val="00827007"/>
    <w:pPr>
      <w:spacing w:line="240" w:lineRule="auto"/>
    </w:pPr>
    <w:rPr>
      <w:sz w:val="20"/>
      <w:szCs w:val="20"/>
    </w:rPr>
  </w:style>
  <w:style w:type="character" w:customStyle="1" w:styleId="TekstopmerkingChar">
    <w:name w:val="Tekst opmerking Char"/>
    <w:basedOn w:val="DefaultParagraphFont"/>
    <w:link w:val="CommentText"/>
    <w:uiPriority w:val="99"/>
    <w:semiHidden/>
    <w:rsid w:val="00827007"/>
    <w:rPr>
      <w:sz w:val="20"/>
      <w:szCs w:val="20"/>
    </w:rPr>
  </w:style>
  <w:style w:type="paragraph" w:customStyle="1" w:styleId="Default">
    <w:name w:val="Default"/>
    <w:rsid w:val="00827007"/>
    <w:pPr>
      <w:autoSpaceDE w:val="0"/>
      <w:autoSpaceDN w:val="0"/>
      <w:adjustRightInd w:val="0"/>
      <w:spacing w:after="0" w:line="240" w:lineRule="auto"/>
    </w:pPr>
    <w:rPr>
      <w:rFonts w:ascii="Times New Roman" w:hAnsi="Times New Roman" w:cs="Times New Roman"/>
      <w:color w:val="000000"/>
      <w:sz w:val="24"/>
      <w:szCs w:val="24"/>
      <w:lang w:val="en-GB"/>
    </w:rPr>
  </w:style>
  <w:style w:type="paragraph" w:styleId="CommentSubject">
    <w:name w:val="annotation subject"/>
    <w:basedOn w:val="CommentText"/>
    <w:next w:val="CommentText"/>
    <w:link w:val="OnderwerpvanopmerkingChar"/>
    <w:uiPriority w:val="99"/>
    <w:semiHidden/>
    <w:unhideWhenUsed/>
    <w:rsid w:val="004129A8"/>
    <w:rPr>
      <w:b/>
      <w:bCs/>
    </w:rPr>
  </w:style>
  <w:style w:type="character" w:customStyle="1" w:styleId="OnderwerpvanopmerkingChar">
    <w:name w:val="Onderwerp van opmerking Char"/>
    <w:basedOn w:val="TekstopmerkingChar"/>
    <w:link w:val="CommentSubject"/>
    <w:uiPriority w:val="99"/>
    <w:semiHidden/>
    <w:rsid w:val="004129A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0A5F"/>
    <w:pPr>
      <w:ind w:left="720"/>
      <w:contextualSpacing/>
    </w:pPr>
  </w:style>
  <w:style w:type="table" w:styleId="TableGrid">
    <w:name w:val="Table Grid"/>
    <w:basedOn w:val="TableNormal"/>
    <w:uiPriority w:val="59"/>
    <w:rsid w:val="002F0B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ntekstChar"/>
    <w:uiPriority w:val="99"/>
    <w:semiHidden/>
    <w:unhideWhenUsed/>
    <w:rsid w:val="002F0BC5"/>
    <w:pPr>
      <w:spacing w:after="0" w:line="240" w:lineRule="auto"/>
    </w:pPr>
    <w:rPr>
      <w:rFonts w:ascii="Tahoma" w:hAnsi="Tahoma" w:cs="Tahoma"/>
      <w:sz w:val="16"/>
      <w:szCs w:val="16"/>
    </w:rPr>
  </w:style>
  <w:style w:type="character" w:customStyle="1" w:styleId="BallontekstChar">
    <w:name w:val="Ballontekst Char"/>
    <w:basedOn w:val="DefaultParagraphFont"/>
    <w:link w:val="BalloonText"/>
    <w:uiPriority w:val="99"/>
    <w:semiHidden/>
    <w:rsid w:val="002F0BC5"/>
    <w:rPr>
      <w:rFonts w:ascii="Tahoma" w:hAnsi="Tahoma" w:cs="Tahoma"/>
      <w:sz w:val="16"/>
      <w:szCs w:val="16"/>
    </w:rPr>
  </w:style>
  <w:style w:type="character" w:styleId="CommentReference">
    <w:name w:val="annotation reference"/>
    <w:basedOn w:val="DefaultParagraphFont"/>
    <w:uiPriority w:val="99"/>
    <w:semiHidden/>
    <w:unhideWhenUsed/>
    <w:rsid w:val="00827007"/>
    <w:rPr>
      <w:sz w:val="16"/>
      <w:szCs w:val="16"/>
    </w:rPr>
  </w:style>
  <w:style w:type="paragraph" w:styleId="CommentText">
    <w:name w:val="annotation text"/>
    <w:basedOn w:val="Normal"/>
    <w:link w:val="TekstopmerkingChar"/>
    <w:uiPriority w:val="99"/>
    <w:semiHidden/>
    <w:unhideWhenUsed/>
    <w:rsid w:val="00827007"/>
    <w:pPr>
      <w:spacing w:line="240" w:lineRule="auto"/>
    </w:pPr>
    <w:rPr>
      <w:sz w:val="20"/>
      <w:szCs w:val="20"/>
    </w:rPr>
  </w:style>
  <w:style w:type="character" w:customStyle="1" w:styleId="TekstopmerkingChar">
    <w:name w:val="Tekst opmerking Char"/>
    <w:basedOn w:val="DefaultParagraphFont"/>
    <w:link w:val="CommentText"/>
    <w:uiPriority w:val="99"/>
    <w:semiHidden/>
    <w:rsid w:val="00827007"/>
    <w:rPr>
      <w:sz w:val="20"/>
      <w:szCs w:val="20"/>
    </w:rPr>
  </w:style>
  <w:style w:type="paragraph" w:customStyle="1" w:styleId="Default">
    <w:name w:val="Default"/>
    <w:rsid w:val="00827007"/>
    <w:pPr>
      <w:autoSpaceDE w:val="0"/>
      <w:autoSpaceDN w:val="0"/>
      <w:adjustRightInd w:val="0"/>
      <w:spacing w:after="0" w:line="240" w:lineRule="auto"/>
    </w:pPr>
    <w:rPr>
      <w:rFonts w:ascii="Times New Roman" w:hAnsi="Times New Roman" w:cs="Times New Roman"/>
      <w:color w:val="000000"/>
      <w:sz w:val="24"/>
      <w:szCs w:val="24"/>
      <w:lang w:val="en-GB"/>
    </w:rPr>
  </w:style>
  <w:style w:type="paragraph" w:styleId="CommentSubject">
    <w:name w:val="annotation subject"/>
    <w:basedOn w:val="CommentText"/>
    <w:next w:val="CommentText"/>
    <w:link w:val="OnderwerpvanopmerkingChar"/>
    <w:uiPriority w:val="99"/>
    <w:semiHidden/>
    <w:unhideWhenUsed/>
    <w:rsid w:val="004129A8"/>
    <w:rPr>
      <w:b/>
      <w:bCs/>
    </w:rPr>
  </w:style>
  <w:style w:type="character" w:customStyle="1" w:styleId="OnderwerpvanopmerkingChar">
    <w:name w:val="Onderwerp van opmerking Char"/>
    <w:basedOn w:val="TekstopmerkingChar"/>
    <w:link w:val="CommentSubject"/>
    <w:uiPriority w:val="99"/>
    <w:semiHidden/>
    <w:rsid w:val="004129A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371517">
      <w:bodyDiv w:val="1"/>
      <w:marLeft w:val="0"/>
      <w:marRight w:val="0"/>
      <w:marTop w:val="0"/>
      <w:marBottom w:val="0"/>
      <w:divBdr>
        <w:top w:val="none" w:sz="0" w:space="0" w:color="auto"/>
        <w:left w:val="none" w:sz="0" w:space="0" w:color="auto"/>
        <w:bottom w:val="none" w:sz="0" w:space="0" w:color="auto"/>
        <w:right w:val="none" w:sz="0" w:space="0" w:color="auto"/>
      </w:divBdr>
    </w:div>
    <w:div w:id="1961716538">
      <w:bodyDiv w:val="1"/>
      <w:marLeft w:val="0"/>
      <w:marRight w:val="0"/>
      <w:marTop w:val="0"/>
      <w:marBottom w:val="0"/>
      <w:divBdr>
        <w:top w:val="none" w:sz="0" w:space="0" w:color="auto"/>
        <w:left w:val="none" w:sz="0" w:space="0" w:color="auto"/>
        <w:bottom w:val="none" w:sz="0" w:space="0" w:color="auto"/>
        <w:right w:val="none" w:sz="0" w:space="0" w:color="auto"/>
      </w:divBdr>
      <w:divsChild>
        <w:div w:id="1697198003">
          <w:marLeft w:val="0"/>
          <w:marRight w:val="0"/>
          <w:marTop w:val="0"/>
          <w:marBottom w:val="0"/>
          <w:divBdr>
            <w:top w:val="none" w:sz="0" w:space="0" w:color="auto"/>
            <w:left w:val="none" w:sz="0" w:space="0" w:color="auto"/>
            <w:bottom w:val="none" w:sz="0" w:space="0" w:color="auto"/>
            <w:right w:val="none" w:sz="0" w:space="0" w:color="auto"/>
          </w:divBdr>
          <w:divsChild>
            <w:div w:id="230820414">
              <w:marLeft w:val="0"/>
              <w:marRight w:val="0"/>
              <w:marTop w:val="0"/>
              <w:marBottom w:val="0"/>
              <w:divBdr>
                <w:top w:val="none" w:sz="0" w:space="0" w:color="auto"/>
                <w:left w:val="none" w:sz="0" w:space="0" w:color="auto"/>
                <w:bottom w:val="none" w:sz="0" w:space="0" w:color="auto"/>
                <w:right w:val="none" w:sz="0" w:space="0" w:color="auto"/>
              </w:divBdr>
              <w:divsChild>
                <w:div w:id="480735884">
                  <w:marLeft w:val="0"/>
                  <w:marRight w:val="0"/>
                  <w:marTop w:val="0"/>
                  <w:marBottom w:val="0"/>
                  <w:divBdr>
                    <w:top w:val="none" w:sz="0" w:space="0" w:color="auto"/>
                    <w:left w:val="none" w:sz="0" w:space="0" w:color="auto"/>
                    <w:bottom w:val="none" w:sz="0" w:space="0" w:color="auto"/>
                    <w:right w:val="none" w:sz="0" w:space="0" w:color="auto"/>
                  </w:divBdr>
                  <w:divsChild>
                    <w:div w:id="2050447337">
                      <w:marLeft w:val="0"/>
                      <w:marRight w:val="0"/>
                      <w:marTop w:val="0"/>
                      <w:marBottom w:val="0"/>
                      <w:divBdr>
                        <w:top w:val="none" w:sz="0" w:space="0" w:color="auto"/>
                        <w:left w:val="none" w:sz="0" w:space="0" w:color="auto"/>
                        <w:bottom w:val="none" w:sz="0" w:space="0" w:color="auto"/>
                        <w:right w:val="none" w:sz="0" w:space="0" w:color="auto"/>
                      </w:divBdr>
                      <w:divsChild>
                        <w:div w:id="2066175879">
                          <w:marLeft w:val="0"/>
                          <w:marRight w:val="0"/>
                          <w:marTop w:val="0"/>
                          <w:marBottom w:val="0"/>
                          <w:divBdr>
                            <w:top w:val="none" w:sz="0" w:space="0" w:color="auto"/>
                            <w:left w:val="none" w:sz="0" w:space="0" w:color="auto"/>
                            <w:bottom w:val="none" w:sz="0" w:space="0" w:color="auto"/>
                            <w:right w:val="none" w:sz="0" w:space="0" w:color="auto"/>
                          </w:divBdr>
                          <w:divsChild>
                            <w:div w:id="474025715">
                              <w:marLeft w:val="0"/>
                              <w:marRight w:val="0"/>
                              <w:marTop w:val="0"/>
                              <w:marBottom w:val="0"/>
                              <w:divBdr>
                                <w:top w:val="none" w:sz="0" w:space="0" w:color="auto"/>
                                <w:left w:val="none" w:sz="0" w:space="0" w:color="auto"/>
                                <w:bottom w:val="none" w:sz="0" w:space="0" w:color="auto"/>
                                <w:right w:val="none" w:sz="0" w:space="0" w:color="auto"/>
                              </w:divBdr>
                              <w:divsChild>
                                <w:div w:id="1566992882">
                                  <w:marLeft w:val="0"/>
                                  <w:marRight w:val="0"/>
                                  <w:marTop w:val="0"/>
                                  <w:marBottom w:val="0"/>
                                  <w:divBdr>
                                    <w:top w:val="none" w:sz="0" w:space="0" w:color="auto"/>
                                    <w:left w:val="none" w:sz="0" w:space="0" w:color="auto"/>
                                    <w:bottom w:val="none" w:sz="0" w:space="0" w:color="auto"/>
                                    <w:right w:val="none" w:sz="0" w:space="0" w:color="auto"/>
                                  </w:divBdr>
                                  <w:divsChild>
                                    <w:div w:id="466557062">
                                      <w:marLeft w:val="0"/>
                                      <w:marRight w:val="0"/>
                                      <w:marTop w:val="0"/>
                                      <w:marBottom w:val="0"/>
                                      <w:divBdr>
                                        <w:top w:val="none" w:sz="0" w:space="0" w:color="auto"/>
                                        <w:left w:val="none" w:sz="0" w:space="0" w:color="auto"/>
                                        <w:bottom w:val="none" w:sz="0" w:space="0" w:color="auto"/>
                                        <w:right w:val="none" w:sz="0" w:space="0" w:color="auto"/>
                                      </w:divBdr>
                                      <w:divsChild>
                                        <w:div w:id="1534659208">
                                          <w:marLeft w:val="0"/>
                                          <w:marRight w:val="0"/>
                                          <w:marTop w:val="0"/>
                                          <w:marBottom w:val="0"/>
                                          <w:divBdr>
                                            <w:top w:val="none" w:sz="0" w:space="0" w:color="auto"/>
                                            <w:left w:val="none" w:sz="0" w:space="0" w:color="auto"/>
                                            <w:bottom w:val="none" w:sz="0" w:space="0" w:color="auto"/>
                                            <w:right w:val="none" w:sz="0" w:space="0" w:color="auto"/>
                                          </w:divBdr>
                                          <w:divsChild>
                                            <w:div w:id="353462065">
                                              <w:marLeft w:val="0"/>
                                              <w:marRight w:val="0"/>
                                              <w:marTop w:val="0"/>
                                              <w:marBottom w:val="0"/>
                                              <w:divBdr>
                                                <w:top w:val="none" w:sz="0" w:space="0" w:color="auto"/>
                                                <w:left w:val="none" w:sz="0" w:space="0" w:color="auto"/>
                                                <w:bottom w:val="none" w:sz="0" w:space="0" w:color="auto"/>
                                                <w:right w:val="none" w:sz="0" w:space="0" w:color="auto"/>
                                              </w:divBdr>
                                              <w:divsChild>
                                                <w:div w:id="661392152">
                                                  <w:marLeft w:val="0"/>
                                                  <w:marRight w:val="0"/>
                                                  <w:marTop w:val="0"/>
                                                  <w:marBottom w:val="0"/>
                                                  <w:divBdr>
                                                    <w:top w:val="none" w:sz="0" w:space="0" w:color="auto"/>
                                                    <w:left w:val="none" w:sz="0" w:space="0" w:color="auto"/>
                                                    <w:bottom w:val="none" w:sz="0" w:space="0" w:color="auto"/>
                                                    <w:right w:val="none" w:sz="0" w:space="0" w:color="auto"/>
                                                  </w:divBdr>
                                                  <w:divsChild>
                                                    <w:div w:id="1093403189">
                                                      <w:marLeft w:val="0"/>
                                                      <w:marRight w:val="0"/>
                                                      <w:marTop w:val="0"/>
                                                      <w:marBottom w:val="0"/>
                                                      <w:divBdr>
                                                        <w:top w:val="none" w:sz="0" w:space="0" w:color="auto"/>
                                                        <w:left w:val="none" w:sz="0" w:space="0" w:color="auto"/>
                                                        <w:bottom w:val="none" w:sz="0" w:space="0" w:color="auto"/>
                                                        <w:right w:val="none" w:sz="0" w:space="0" w:color="auto"/>
                                                      </w:divBdr>
                                                      <w:divsChild>
                                                        <w:div w:id="1586181205">
                                                          <w:marLeft w:val="0"/>
                                                          <w:marRight w:val="0"/>
                                                          <w:marTop w:val="0"/>
                                                          <w:marBottom w:val="0"/>
                                                          <w:divBdr>
                                                            <w:top w:val="none" w:sz="0" w:space="0" w:color="auto"/>
                                                            <w:left w:val="none" w:sz="0" w:space="0" w:color="auto"/>
                                                            <w:bottom w:val="none" w:sz="0" w:space="0" w:color="auto"/>
                                                            <w:right w:val="none" w:sz="0" w:space="0" w:color="auto"/>
                                                          </w:divBdr>
                                                          <w:divsChild>
                                                            <w:div w:id="1065908055">
                                                              <w:marLeft w:val="0"/>
                                                              <w:marRight w:val="0"/>
                                                              <w:marTop w:val="0"/>
                                                              <w:marBottom w:val="0"/>
                                                              <w:divBdr>
                                                                <w:top w:val="none" w:sz="0" w:space="0" w:color="auto"/>
                                                                <w:left w:val="none" w:sz="0" w:space="0" w:color="auto"/>
                                                                <w:bottom w:val="none" w:sz="0" w:space="0" w:color="auto"/>
                                                                <w:right w:val="none" w:sz="0" w:space="0" w:color="auto"/>
                                                              </w:divBdr>
                                                              <w:divsChild>
                                                                <w:div w:id="259995824">
                                                                  <w:marLeft w:val="0"/>
                                                                  <w:marRight w:val="0"/>
                                                                  <w:marTop w:val="0"/>
                                                                  <w:marBottom w:val="0"/>
                                                                  <w:divBdr>
                                                                    <w:top w:val="none" w:sz="0" w:space="0" w:color="auto"/>
                                                                    <w:left w:val="none" w:sz="0" w:space="0" w:color="auto"/>
                                                                    <w:bottom w:val="none" w:sz="0" w:space="0" w:color="auto"/>
                                                                    <w:right w:val="none" w:sz="0" w:space="0" w:color="auto"/>
                                                                  </w:divBdr>
                                                                  <w:divsChild>
                                                                    <w:div w:id="1253970779">
                                                                      <w:marLeft w:val="0"/>
                                                                      <w:marRight w:val="0"/>
                                                                      <w:marTop w:val="0"/>
                                                                      <w:marBottom w:val="0"/>
                                                                      <w:divBdr>
                                                                        <w:top w:val="none" w:sz="0" w:space="0" w:color="auto"/>
                                                                        <w:left w:val="none" w:sz="0" w:space="0" w:color="auto"/>
                                                                        <w:bottom w:val="none" w:sz="0" w:space="0" w:color="auto"/>
                                                                        <w:right w:val="none" w:sz="0" w:space="0" w:color="auto"/>
                                                                      </w:divBdr>
                                                                      <w:divsChild>
                                                                        <w:div w:id="1828401534">
                                                                          <w:marLeft w:val="0"/>
                                                                          <w:marRight w:val="0"/>
                                                                          <w:marTop w:val="0"/>
                                                                          <w:marBottom w:val="0"/>
                                                                          <w:divBdr>
                                                                            <w:top w:val="none" w:sz="0" w:space="0" w:color="auto"/>
                                                                            <w:left w:val="none" w:sz="0" w:space="0" w:color="auto"/>
                                                                            <w:bottom w:val="none" w:sz="0" w:space="0" w:color="auto"/>
                                                                            <w:right w:val="none" w:sz="0" w:space="0" w:color="auto"/>
                                                                          </w:divBdr>
                                                                          <w:divsChild>
                                                                            <w:div w:id="674191476">
                                                                              <w:marLeft w:val="0"/>
                                                                              <w:marRight w:val="0"/>
                                                                              <w:marTop w:val="0"/>
                                                                              <w:marBottom w:val="0"/>
                                                                              <w:divBdr>
                                                                                <w:top w:val="none" w:sz="0" w:space="0" w:color="auto"/>
                                                                                <w:left w:val="none" w:sz="0" w:space="0" w:color="auto"/>
                                                                                <w:bottom w:val="none" w:sz="0" w:space="0" w:color="auto"/>
                                                                                <w:right w:val="none" w:sz="0" w:space="0" w:color="auto"/>
                                                                              </w:divBdr>
                                                                              <w:divsChild>
                                                                                <w:div w:id="849685248">
                                                                                  <w:marLeft w:val="0"/>
                                                                                  <w:marRight w:val="0"/>
                                                                                  <w:marTop w:val="0"/>
                                                                                  <w:marBottom w:val="0"/>
                                                                                  <w:divBdr>
                                                                                    <w:top w:val="none" w:sz="0" w:space="0" w:color="auto"/>
                                                                                    <w:left w:val="none" w:sz="0" w:space="0" w:color="auto"/>
                                                                                    <w:bottom w:val="none" w:sz="0" w:space="0" w:color="auto"/>
                                                                                    <w:right w:val="none" w:sz="0" w:space="0" w:color="auto"/>
                                                                                  </w:divBdr>
                                                                                  <w:divsChild>
                                                                                    <w:div w:id="1617057212">
                                                                                      <w:marLeft w:val="0"/>
                                                                                      <w:marRight w:val="0"/>
                                                                                      <w:marTop w:val="0"/>
                                                                                      <w:marBottom w:val="0"/>
                                                                                      <w:divBdr>
                                                                                        <w:top w:val="none" w:sz="0" w:space="0" w:color="auto"/>
                                                                                        <w:left w:val="none" w:sz="0" w:space="0" w:color="auto"/>
                                                                                        <w:bottom w:val="none" w:sz="0" w:space="0" w:color="auto"/>
                                                                                        <w:right w:val="none" w:sz="0" w:space="0" w:color="auto"/>
                                                                                      </w:divBdr>
                                                                                      <w:divsChild>
                                                                                        <w:div w:id="1645508185">
                                                                                          <w:marLeft w:val="0"/>
                                                                                          <w:marRight w:val="0"/>
                                                                                          <w:marTop w:val="0"/>
                                                                                          <w:marBottom w:val="0"/>
                                                                                          <w:divBdr>
                                                                                            <w:top w:val="none" w:sz="0" w:space="0" w:color="auto"/>
                                                                                            <w:left w:val="none" w:sz="0" w:space="0" w:color="auto"/>
                                                                                            <w:bottom w:val="none" w:sz="0" w:space="0" w:color="auto"/>
                                                                                            <w:right w:val="none" w:sz="0" w:space="0" w:color="auto"/>
                                                                                          </w:divBdr>
                                                                                          <w:divsChild>
                                                                                            <w:div w:id="292058483">
                                                                                              <w:marLeft w:val="0"/>
                                                                                              <w:marRight w:val="0"/>
                                                                                              <w:marTop w:val="0"/>
                                                                                              <w:marBottom w:val="0"/>
                                                                                              <w:divBdr>
                                                                                                <w:top w:val="none" w:sz="0" w:space="0" w:color="auto"/>
                                                                                                <w:left w:val="none" w:sz="0" w:space="0" w:color="auto"/>
                                                                                                <w:bottom w:val="none" w:sz="0" w:space="0" w:color="auto"/>
                                                                                                <w:right w:val="none" w:sz="0" w:space="0" w:color="auto"/>
                                                                                              </w:divBdr>
                                                                                              <w:divsChild>
                                                                                                <w:div w:id="519970145">
                                                                                                  <w:marLeft w:val="0"/>
                                                                                                  <w:marRight w:val="0"/>
                                                                                                  <w:marTop w:val="0"/>
                                                                                                  <w:marBottom w:val="0"/>
                                                                                                  <w:divBdr>
                                                                                                    <w:top w:val="none" w:sz="0" w:space="0" w:color="auto"/>
                                                                                                    <w:left w:val="none" w:sz="0" w:space="0" w:color="auto"/>
                                                                                                    <w:bottom w:val="none" w:sz="0" w:space="0" w:color="auto"/>
                                                                                                    <w:right w:val="none" w:sz="0" w:space="0" w:color="auto"/>
                                                                                                  </w:divBdr>
                                                                                                  <w:divsChild>
                                                                                                    <w:div w:id="20010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7F7AF7-0D98-4402-AEEF-D7EB96A49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1361</Words>
  <Characters>7762</Characters>
  <Application>Microsoft Office Word</Application>
  <DocSecurity>4</DocSecurity>
  <Lines>64</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WSPA</Company>
  <LinksUpToDate>false</LinksUpToDate>
  <CharactersWithSpaces>9105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Middelkoop</dc:creator>
  <cp:lastModifiedBy>Bulthuis, Ellen</cp:lastModifiedBy>
  <cp:revision>2</cp:revision>
  <cp:lastPrinted>2014-08-12T13:51:00Z</cp:lastPrinted>
  <dcterms:created xsi:type="dcterms:W3CDTF">2015-01-30T14:12:00Z</dcterms:created>
  <dcterms:modified xsi:type="dcterms:W3CDTF">2015-01-30T14:12:00Z</dcterms:modified>
</cp:coreProperties>
</file>